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DDE44B" w14:textId="485D0B55" w:rsidR="00E82035" w:rsidRDefault="00ED64F2" w:rsidP="00E82035">
      <w:pPr>
        <w:jc w:val="center"/>
        <w:rPr>
          <w:rFonts w:ascii="Calibri" w:hAnsi="Calibri"/>
          <w:b/>
          <w:sz w:val="22"/>
          <w:szCs w:val="18"/>
        </w:rPr>
      </w:pPr>
      <w:ins w:id="0" w:author="Yessica Jasper" w:date="2025-12-10T12:24:00Z" w16du:dateUtc="2025-12-10T18:24:00Z">
        <w:r>
          <w:rPr>
            <w:rFonts w:ascii="Calibri" w:hAnsi="Calibri"/>
            <w:b/>
            <w:noProof/>
            <w:sz w:val="22"/>
            <w:szCs w:val="18"/>
          </w:rPr>
          <w:drawing>
            <wp:inline distT="0" distB="0" distL="0" distR="0" wp14:anchorId="34889259" wp14:editId="3719A9D4">
              <wp:extent cx="6858000" cy="9144000"/>
              <wp:effectExtent l="0" t="0" r="0" b="0"/>
              <wp:docPr id="1540312925" name="Picture 3" descr="A group of people posing for a pic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312925" name="Picture 3" descr="A group of people posing for a picture&#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858000" cy="9144000"/>
                      </a:xfrm>
                      <a:prstGeom prst="rect">
                        <a:avLst/>
                      </a:prstGeom>
                    </pic:spPr>
                  </pic:pic>
                </a:graphicData>
              </a:graphic>
            </wp:inline>
          </w:drawing>
        </w:r>
      </w:ins>
      <w:del w:id="1" w:author="Yessica Jasper" w:date="2025-12-09T14:41:00Z" w16du:dateUtc="2025-12-09T20:41:00Z">
        <w:r w:rsidR="00E82035" w:rsidRPr="00E82035" w:rsidDel="000212CA">
          <w:rPr>
            <w:rFonts w:ascii="Calibri" w:hAnsi="Calibri"/>
            <w:b/>
            <w:noProof/>
            <w:sz w:val="22"/>
            <w:szCs w:val="18"/>
          </w:rPr>
          <w:drawing>
            <wp:inline distT="0" distB="0" distL="0" distR="0" wp14:anchorId="43EB3970" wp14:editId="749E7F0D">
              <wp:extent cx="6847384" cy="8943975"/>
              <wp:effectExtent l="0" t="0" r="0" b="0"/>
              <wp:docPr id="1950440884" name="Picture 1" descr="A flyer with a group of ki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440884" name="Picture 1" descr="A flyer with a group of kids&#10;&#10;Description automatically generated"/>
                      <pic:cNvPicPr/>
                    </pic:nvPicPr>
                    <pic:blipFill>
                      <a:blip r:embed="rId12"/>
                      <a:stretch>
                        <a:fillRect/>
                      </a:stretch>
                    </pic:blipFill>
                    <pic:spPr>
                      <a:xfrm>
                        <a:off x="0" y="0"/>
                        <a:ext cx="6857691" cy="8957438"/>
                      </a:xfrm>
                      <a:prstGeom prst="rect">
                        <a:avLst/>
                      </a:prstGeom>
                    </pic:spPr>
                  </pic:pic>
                </a:graphicData>
              </a:graphic>
            </wp:inline>
          </w:drawing>
        </w:r>
      </w:del>
    </w:p>
    <w:p w14:paraId="1EAED06D" w14:textId="77777777" w:rsidR="00E82035" w:rsidRDefault="00E82035" w:rsidP="00E82035">
      <w:pPr>
        <w:rPr>
          <w:rFonts w:ascii="Calibri" w:hAnsi="Calibri"/>
          <w:b/>
          <w:sz w:val="22"/>
          <w:szCs w:val="18"/>
        </w:rPr>
      </w:pPr>
    </w:p>
    <w:p w14:paraId="2E3B4F6E" w14:textId="3101F6F7" w:rsidR="00BE378C" w:rsidRPr="001056FD" w:rsidRDefault="00C60D0F" w:rsidP="00E82035">
      <w:pPr>
        <w:jc w:val="center"/>
        <w:rPr>
          <w:rFonts w:ascii="Calibri" w:hAnsi="Calibri"/>
          <w:b/>
          <w:sz w:val="18"/>
          <w:szCs w:val="18"/>
          <w:rPrChange w:id="2" w:author="Yessica Jasper" w:date="2025-12-09T13:25:00Z" w16du:dateUtc="2025-12-09T19:25:00Z">
            <w:rPr>
              <w:rFonts w:ascii="Calibri" w:hAnsi="Calibri"/>
              <w:b/>
              <w:sz w:val="22"/>
              <w:szCs w:val="18"/>
            </w:rPr>
          </w:rPrChange>
        </w:rPr>
      </w:pPr>
      <w:r w:rsidRPr="001056FD">
        <w:rPr>
          <w:rFonts w:ascii="Calibri" w:hAnsi="Calibri"/>
          <w:b/>
          <w:sz w:val="18"/>
          <w:szCs w:val="18"/>
          <w:rPrChange w:id="3" w:author="Yessica Jasper" w:date="2025-12-09T13:25:00Z" w16du:dateUtc="2025-12-09T19:25:00Z">
            <w:rPr>
              <w:rFonts w:ascii="Calibri" w:hAnsi="Calibri"/>
              <w:b/>
              <w:sz w:val="22"/>
              <w:szCs w:val="18"/>
            </w:rPr>
          </w:rPrChange>
        </w:rPr>
        <w:t>Family Support Services (FSS</w:t>
      </w:r>
      <w:r w:rsidR="00BE378C" w:rsidRPr="001056FD">
        <w:rPr>
          <w:rFonts w:ascii="Calibri" w:hAnsi="Calibri"/>
          <w:b/>
          <w:sz w:val="18"/>
          <w:szCs w:val="18"/>
          <w:rPrChange w:id="4" w:author="Yessica Jasper" w:date="2025-12-09T13:25:00Z" w16du:dateUtc="2025-12-09T19:25:00Z">
            <w:rPr>
              <w:rFonts w:ascii="Calibri" w:hAnsi="Calibri"/>
              <w:b/>
              <w:sz w:val="22"/>
              <w:szCs w:val="18"/>
            </w:rPr>
          </w:rPrChange>
        </w:rPr>
        <w:t>)</w:t>
      </w:r>
    </w:p>
    <w:p w14:paraId="5B331654" w14:textId="3D24AE1A" w:rsidR="004E7B0A" w:rsidRPr="001056FD" w:rsidRDefault="004E7B0A" w:rsidP="004E7B0A">
      <w:pPr>
        <w:jc w:val="center"/>
        <w:rPr>
          <w:rFonts w:ascii="Calibri" w:hAnsi="Calibri"/>
          <w:b/>
          <w:bCs/>
          <w:sz w:val="18"/>
          <w:szCs w:val="18"/>
          <w:rPrChange w:id="5" w:author="Yessica Jasper" w:date="2025-12-09T13:25:00Z" w16du:dateUtc="2025-12-09T19:25:00Z">
            <w:rPr>
              <w:rFonts w:ascii="Calibri" w:hAnsi="Calibri"/>
              <w:b/>
              <w:bCs/>
              <w:sz w:val="22"/>
              <w:szCs w:val="18"/>
            </w:rPr>
          </w:rPrChange>
        </w:rPr>
      </w:pPr>
      <w:r w:rsidRPr="001056FD">
        <w:rPr>
          <w:rFonts w:ascii="Calibri" w:hAnsi="Calibri"/>
          <w:b/>
          <w:bCs/>
          <w:sz w:val="18"/>
          <w:szCs w:val="18"/>
          <w:rPrChange w:id="6" w:author="Yessica Jasper" w:date="2025-12-09T13:25:00Z" w16du:dateUtc="2025-12-09T19:25:00Z">
            <w:rPr>
              <w:rFonts w:ascii="Calibri" w:hAnsi="Calibri"/>
              <w:b/>
              <w:bCs/>
              <w:sz w:val="22"/>
              <w:szCs w:val="18"/>
            </w:rPr>
          </w:rPrChange>
        </w:rPr>
        <w:t>PARTICIPANT ENROLLMENT FORM – YOUTH &amp; FAMILY PROGRAMS</w:t>
      </w:r>
    </w:p>
    <w:p w14:paraId="25A2051B" w14:textId="662662D5" w:rsidR="00BE378C" w:rsidRPr="001056FD" w:rsidRDefault="00BE378C" w:rsidP="001A39D6">
      <w:pPr>
        <w:jc w:val="center"/>
        <w:rPr>
          <w:rFonts w:ascii="Calibri" w:hAnsi="Calibri"/>
          <w:b/>
          <w:sz w:val="18"/>
          <w:szCs w:val="18"/>
          <w:rPrChange w:id="7" w:author="Yessica Jasper" w:date="2025-12-09T13:25:00Z" w16du:dateUtc="2025-12-09T19:25:00Z">
            <w:rPr>
              <w:rFonts w:ascii="Calibri" w:hAnsi="Calibri"/>
              <w:b/>
              <w:sz w:val="22"/>
              <w:szCs w:val="18"/>
            </w:rPr>
          </w:rPrChange>
        </w:rPr>
      </w:pPr>
    </w:p>
    <w:tbl>
      <w:tblPr>
        <w:tblStyle w:val="TableGrid"/>
        <w:tblpPr w:leftFromText="180" w:rightFromText="180" w:vertAnchor="text" w:horzAnchor="margin" w:tblpY="-18"/>
        <w:tblW w:w="5000" w:type="pct"/>
        <w:tblLayout w:type="fixed"/>
        <w:tblLook w:val="04A0" w:firstRow="1" w:lastRow="0" w:firstColumn="1" w:lastColumn="0" w:noHBand="0" w:noVBand="1"/>
        <w:tblPrChange w:id="8" w:author="Yessica Jasper" w:date="2025-12-09T13:22:00Z" w16du:dateUtc="2025-12-09T19:22:00Z">
          <w:tblPr>
            <w:tblStyle w:val="TableGrid"/>
            <w:tblpPr w:leftFromText="180" w:rightFromText="180" w:vertAnchor="text" w:horzAnchor="margin" w:tblpY="-18"/>
            <w:tblW w:w="5000" w:type="pct"/>
            <w:tblLayout w:type="fixed"/>
            <w:tblLook w:val="04A0" w:firstRow="1" w:lastRow="0" w:firstColumn="1" w:lastColumn="0" w:noHBand="0" w:noVBand="1"/>
          </w:tblPr>
        </w:tblPrChange>
      </w:tblPr>
      <w:tblGrid>
        <w:gridCol w:w="2643"/>
        <w:gridCol w:w="883"/>
        <w:gridCol w:w="69"/>
        <w:gridCol w:w="1696"/>
        <w:gridCol w:w="1765"/>
        <w:gridCol w:w="885"/>
        <w:gridCol w:w="2849"/>
        <w:tblGridChange w:id="9">
          <w:tblGrid>
            <w:gridCol w:w="2643"/>
            <w:gridCol w:w="883"/>
            <w:gridCol w:w="69"/>
            <w:gridCol w:w="1696"/>
            <w:gridCol w:w="1765"/>
            <w:gridCol w:w="885"/>
            <w:gridCol w:w="2849"/>
          </w:tblGrid>
        </w:tblGridChange>
      </w:tblGrid>
      <w:tr w:rsidR="004E7B0A" w:rsidRPr="001056FD" w14:paraId="6F3AE806" w14:textId="77777777" w:rsidTr="001056FD">
        <w:trPr>
          <w:trHeight w:val="170"/>
          <w:trPrChange w:id="10" w:author="Yessica Jasper" w:date="2025-12-09T13:22:00Z" w16du:dateUtc="2025-12-09T19:22:00Z">
            <w:trPr>
              <w:trHeight w:val="170"/>
            </w:trPr>
          </w:trPrChange>
        </w:trPr>
        <w:tc>
          <w:tcPr>
            <w:tcW w:w="5000" w:type="pct"/>
            <w:gridSpan w:val="7"/>
            <w:shd w:val="clear" w:color="auto" w:fill="95B3D7" w:themeFill="accent1" w:themeFillTint="99"/>
            <w:tcPrChange w:id="11" w:author="Yessica Jasper" w:date="2025-12-09T13:22:00Z" w16du:dateUtc="2025-12-09T19:22:00Z">
              <w:tcPr>
                <w:tcW w:w="5000" w:type="pct"/>
                <w:gridSpan w:val="7"/>
              </w:tcPr>
            </w:tcPrChange>
          </w:tcPr>
          <w:p w14:paraId="796D3FF1" w14:textId="2AC3A3D8" w:rsidR="004E7B0A" w:rsidRPr="001056FD" w:rsidRDefault="004E7B0A" w:rsidP="004E7B0A">
            <w:pPr>
              <w:jc w:val="center"/>
              <w:rPr>
                <w:rFonts w:ascii="Calibri" w:hAnsi="Calibri"/>
                <w:b/>
                <w:bCs/>
                <w:sz w:val="18"/>
                <w:szCs w:val="18"/>
                <w:rPrChange w:id="12" w:author="Yessica Jasper" w:date="2025-12-09T13:25:00Z" w16du:dateUtc="2025-12-09T19:25:00Z">
                  <w:rPr>
                    <w:rFonts w:ascii="Calibri" w:hAnsi="Calibri"/>
                    <w:sz w:val="22"/>
                    <w:szCs w:val="18"/>
                  </w:rPr>
                </w:rPrChange>
              </w:rPr>
            </w:pPr>
            <w:r w:rsidRPr="001056FD">
              <w:rPr>
                <w:rFonts w:ascii="Calibri" w:hAnsi="Calibri"/>
                <w:b/>
                <w:bCs/>
                <w:sz w:val="18"/>
                <w:szCs w:val="18"/>
                <w:rPrChange w:id="13" w:author="Yessica Jasper" w:date="2025-12-09T13:25:00Z" w16du:dateUtc="2025-12-09T19:25:00Z">
                  <w:rPr>
                    <w:rFonts w:ascii="Calibri" w:hAnsi="Calibri"/>
                    <w:sz w:val="22"/>
                    <w:szCs w:val="18"/>
                  </w:rPr>
                </w:rPrChange>
              </w:rPr>
              <w:t>Program: Community Youth Development (CYD)</w:t>
            </w:r>
          </w:p>
        </w:tc>
      </w:tr>
      <w:tr w:rsidR="00BE378C" w:rsidRPr="001056FD" w14:paraId="422C55AE" w14:textId="77777777" w:rsidTr="00FB169A">
        <w:trPr>
          <w:trHeight w:val="484"/>
          <w:trPrChange w:id="14" w:author="Yessica Jasper" w:date="2025-12-09T14:28:00Z" w16du:dateUtc="2025-12-09T20:28:00Z">
            <w:trPr>
              <w:trHeight w:val="609"/>
            </w:trPr>
          </w:trPrChange>
        </w:trPr>
        <w:tc>
          <w:tcPr>
            <w:tcW w:w="1225" w:type="pct"/>
            <w:tcPrChange w:id="15" w:author="Yessica Jasper" w:date="2025-12-09T14:28:00Z" w16du:dateUtc="2025-12-09T20:28:00Z">
              <w:tcPr>
                <w:tcW w:w="1225" w:type="pct"/>
              </w:tcPr>
            </w:tcPrChange>
          </w:tcPr>
          <w:p w14:paraId="0D84FCCF" w14:textId="77777777" w:rsidR="00BE378C" w:rsidRPr="001056FD" w:rsidRDefault="00BE378C" w:rsidP="001D0B41">
            <w:pPr>
              <w:jc w:val="center"/>
              <w:rPr>
                <w:rFonts w:ascii="Calibri" w:hAnsi="Calibri"/>
                <w:sz w:val="18"/>
                <w:szCs w:val="18"/>
                <w:rPrChange w:id="16" w:author="Yessica Jasper" w:date="2025-12-09T13:25:00Z" w16du:dateUtc="2025-12-09T19:25:00Z">
                  <w:rPr>
                    <w:rFonts w:ascii="Calibri" w:hAnsi="Calibri"/>
                    <w:sz w:val="22"/>
                    <w:szCs w:val="18"/>
                  </w:rPr>
                </w:rPrChange>
              </w:rPr>
            </w:pPr>
            <w:r w:rsidRPr="001056FD">
              <w:rPr>
                <w:rFonts w:ascii="Calibri" w:hAnsi="Calibri"/>
                <w:sz w:val="18"/>
                <w:szCs w:val="18"/>
                <w:rPrChange w:id="17" w:author="Yessica Jasper" w:date="2025-12-09T13:25:00Z" w16du:dateUtc="2025-12-09T19:25:00Z">
                  <w:rPr>
                    <w:rFonts w:ascii="Calibri" w:hAnsi="Calibri"/>
                    <w:sz w:val="22"/>
                    <w:szCs w:val="18"/>
                  </w:rPr>
                </w:rPrChange>
              </w:rPr>
              <w:t>*Agency ID/Contract No.</w:t>
            </w:r>
          </w:p>
          <w:p w14:paraId="41E34E57" w14:textId="77777777" w:rsidR="00BE378C" w:rsidRPr="001056FD" w:rsidRDefault="00BE378C" w:rsidP="001D0B41">
            <w:pPr>
              <w:jc w:val="center"/>
              <w:rPr>
                <w:rFonts w:ascii="Calibri" w:hAnsi="Calibri"/>
                <w:sz w:val="18"/>
                <w:szCs w:val="18"/>
                <w:rPrChange w:id="18" w:author="Yessica Jasper" w:date="2025-12-09T13:25:00Z" w16du:dateUtc="2025-12-09T19:25:00Z">
                  <w:rPr>
                    <w:rFonts w:ascii="Calibri" w:hAnsi="Calibri"/>
                    <w:sz w:val="22"/>
                    <w:szCs w:val="18"/>
                  </w:rPr>
                </w:rPrChange>
              </w:rPr>
            </w:pPr>
            <w:r w:rsidRPr="001056FD">
              <w:rPr>
                <w:rFonts w:ascii="Calibri" w:hAnsi="Calibri"/>
                <w:sz w:val="18"/>
                <w:szCs w:val="18"/>
                <w:rPrChange w:id="19" w:author="Yessica Jasper" w:date="2025-12-09T13:25:00Z" w16du:dateUtc="2025-12-09T19:25:00Z">
                  <w:rPr>
                    <w:rFonts w:ascii="Calibri" w:hAnsi="Calibri"/>
                    <w:sz w:val="22"/>
                    <w:szCs w:val="18"/>
                  </w:rPr>
                </w:rPrChange>
              </w:rPr>
              <w:t>24816819</w:t>
            </w:r>
          </w:p>
        </w:tc>
        <w:tc>
          <w:tcPr>
            <w:tcW w:w="1227" w:type="pct"/>
            <w:gridSpan w:val="3"/>
            <w:tcPrChange w:id="20" w:author="Yessica Jasper" w:date="2025-12-09T14:28:00Z" w16du:dateUtc="2025-12-09T20:28:00Z">
              <w:tcPr>
                <w:tcW w:w="1227" w:type="pct"/>
                <w:gridSpan w:val="3"/>
              </w:tcPr>
            </w:tcPrChange>
          </w:tcPr>
          <w:p w14:paraId="484141D6" w14:textId="77777777" w:rsidR="00BE378C" w:rsidRPr="001056FD" w:rsidRDefault="00BE378C" w:rsidP="001D0B41">
            <w:pPr>
              <w:jc w:val="center"/>
              <w:rPr>
                <w:rFonts w:ascii="Calibri" w:hAnsi="Calibri"/>
                <w:sz w:val="18"/>
                <w:szCs w:val="18"/>
                <w:rPrChange w:id="21" w:author="Yessica Jasper" w:date="2025-12-09T13:25:00Z" w16du:dateUtc="2025-12-09T19:25:00Z">
                  <w:rPr>
                    <w:rFonts w:ascii="Calibri" w:hAnsi="Calibri"/>
                    <w:sz w:val="22"/>
                    <w:szCs w:val="18"/>
                  </w:rPr>
                </w:rPrChange>
              </w:rPr>
            </w:pPr>
            <w:r w:rsidRPr="001056FD">
              <w:rPr>
                <w:rFonts w:ascii="Calibri" w:hAnsi="Calibri"/>
                <w:sz w:val="18"/>
                <w:szCs w:val="18"/>
                <w:rPrChange w:id="22" w:author="Yessica Jasper" w:date="2025-12-09T13:25:00Z" w16du:dateUtc="2025-12-09T19:25:00Z">
                  <w:rPr>
                    <w:rFonts w:ascii="Calibri" w:hAnsi="Calibri"/>
                    <w:sz w:val="22"/>
                    <w:szCs w:val="18"/>
                  </w:rPr>
                </w:rPrChange>
              </w:rPr>
              <w:t>Subcontractor</w:t>
            </w:r>
          </w:p>
          <w:p w14:paraId="0A878D9B" w14:textId="77777777" w:rsidR="00BE378C" w:rsidRPr="001056FD" w:rsidRDefault="00BE378C" w:rsidP="001D0B41">
            <w:pPr>
              <w:jc w:val="center"/>
              <w:rPr>
                <w:rFonts w:ascii="Calibri" w:hAnsi="Calibri"/>
                <w:sz w:val="18"/>
                <w:szCs w:val="18"/>
                <w:rPrChange w:id="23" w:author="Yessica Jasper" w:date="2025-12-09T13:25:00Z" w16du:dateUtc="2025-12-09T19:25:00Z">
                  <w:rPr>
                    <w:rFonts w:ascii="Calibri" w:hAnsi="Calibri"/>
                    <w:sz w:val="22"/>
                    <w:szCs w:val="18"/>
                  </w:rPr>
                </w:rPrChange>
              </w:rPr>
            </w:pPr>
            <w:r w:rsidRPr="001056FD">
              <w:rPr>
                <w:rFonts w:ascii="Calibri" w:hAnsi="Calibri"/>
                <w:sz w:val="18"/>
                <w:szCs w:val="18"/>
                <w:rPrChange w:id="24" w:author="Yessica Jasper" w:date="2025-12-09T13:25:00Z" w16du:dateUtc="2025-12-09T19:25:00Z">
                  <w:rPr>
                    <w:rFonts w:ascii="Calibri" w:hAnsi="Calibri"/>
                    <w:sz w:val="22"/>
                    <w:szCs w:val="18"/>
                  </w:rPr>
                </w:rPrChange>
              </w:rPr>
              <w:t>N/A</w:t>
            </w:r>
          </w:p>
        </w:tc>
        <w:tc>
          <w:tcPr>
            <w:tcW w:w="1228" w:type="pct"/>
            <w:gridSpan w:val="2"/>
            <w:tcPrChange w:id="25" w:author="Yessica Jasper" w:date="2025-12-09T14:28:00Z" w16du:dateUtc="2025-12-09T20:28:00Z">
              <w:tcPr>
                <w:tcW w:w="1228" w:type="pct"/>
                <w:gridSpan w:val="2"/>
              </w:tcPr>
            </w:tcPrChange>
          </w:tcPr>
          <w:p w14:paraId="0D502524" w14:textId="77777777" w:rsidR="00BE378C" w:rsidRPr="001056FD" w:rsidRDefault="00BE378C" w:rsidP="001D0B41">
            <w:pPr>
              <w:jc w:val="center"/>
              <w:rPr>
                <w:rFonts w:ascii="Calibri" w:hAnsi="Calibri"/>
                <w:sz w:val="18"/>
                <w:szCs w:val="18"/>
                <w:rPrChange w:id="26" w:author="Yessica Jasper" w:date="2025-12-09T13:25:00Z" w16du:dateUtc="2025-12-09T19:25:00Z">
                  <w:rPr>
                    <w:rFonts w:ascii="Calibri" w:hAnsi="Calibri"/>
                    <w:sz w:val="22"/>
                    <w:szCs w:val="18"/>
                  </w:rPr>
                </w:rPrChange>
              </w:rPr>
            </w:pPr>
            <w:r w:rsidRPr="001056FD">
              <w:rPr>
                <w:rFonts w:ascii="Calibri" w:hAnsi="Calibri"/>
                <w:sz w:val="18"/>
                <w:szCs w:val="18"/>
                <w:rPrChange w:id="27" w:author="Yessica Jasper" w:date="2025-12-09T13:25:00Z" w16du:dateUtc="2025-12-09T19:25:00Z">
                  <w:rPr>
                    <w:rFonts w:ascii="Calibri" w:hAnsi="Calibri"/>
                    <w:sz w:val="22"/>
                    <w:szCs w:val="18"/>
                  </w:rPr>
                </w:rPrChange>
              </w:rPr>
              <w:t>*Workflow</w:t>
            </w:r>
          </w:p>
          <w:p w14:paraId="56AD8189" w14:textId="4F2E82C0" w:rsidR="00BE378C" w:rsidRPr="001056FD" w:rsidRDefault="00F56869" w:rsidP="001D0B41">
            <w:pPr>
              <w:jc w:val="center"/>
              <w:rPr>
                <w:rFonts w:ascii="Calibri" w:hAnsi="Calibri"/>
                <w:sz w:val="18"/>
                <w:szCs w:val="18"/>
                <w:rPrChange w:id="28" w:author="Yessica Jasper" w:date="2025-12-09T13:25:00Z" w16du:dateUtc="2025-12-09T19:25:00Z">
                  <w:rPr>
                    <w:rFonts w:ascii="Calibri" w:hAnsi="Calibri"/>
                    <w:sz w:val="22"/>
                    <w:szCs w:val="18"/>
                  </w:rPr>
                </w:rPrChange>
              </w:rPr>
            </w:pPr>
            <w:r w:rsidRPr="001056FD">
              <w:rPr>
                <w:rFonts w:ascii="Calibri" w:hAnsi="Calibri"/>
                <w:sz w:val="18"/>
                <w:szCs w:val="18"/>
                <w:rPrChange w:id="29" w:author="Yessica Jasper" w:date="2025-12-09T13:25:00Z" w16du:dateUtc="2025-12-09T19:25:00Z">
                  <w:rPr>
                    <w:rFonts w:ascii="Calibri" w:hAnsi="Calibri"/>
                    <w:sz w:val="22"/>
                    <w:szCs w:val="18"/>
                  </w:rPr>
                </w:rPrChange>
              </w:rPr>
              <w:t>CY</w:t>
            </w:r>
            <w:r w:rsidR="00630D17" w:rsidRPr="001056FD">
              <w:rPr>
                <w:rFonts w:ascii="Calibri" w:hAnsi="Calibri"/>
                <w:sz w:val="18"/>
                <w:szCs w:val="18"/>
                <w:rPrChange w:id="30" w:author="Yessica Jasper" w:date="2025-12-09T13:25:00Z" w16du:dateUtc="2025-12-09T19:25:00Z">
                  <w:rPr>
                    <w:rFonts w:ascii="Calibri" w:hAnsi="Calibri"/>
                    <w:sz w:val="22"/>
                    <w:szCs w:val="18"/>
                  </w:rPr>
                </w:rPrChange>
              </w:rPr>
              <w:t>D</w:t>
            </w:r>
          </w:p>
        </w:tc>
        <w:tc>
          <w:tcPr>
            <w:tcW w:w="1320" w:type="pct"/>
            <w:tcPrChange w:id="31" w:author="Yessica Jasper" w:date="2025-12-09T14:28:00Z" w16du:dateUtc="2025-12-09T20:28:00Z">
              <w:tcPr>
                <w:tcW w:w="1320" w:type="pct"/>
              </w:tcPr>
            </w:tcPrChange>
          </w:tcPr>
          <w:p w14:paraId="594F4C18" w14:textId="77777777" w:rsidR="00BE378C" w:rsidRPr="001056FD" w:rsidDel="001056FD" w:rsidRDefault="00BE378C" w:rsidP="001D0B41">
            <w:pPr>
              <w:jc w:val="center"/>
              <w:rPr>
                <w:del w:id="32" w:author="Yessica Jasper" w:date="2025-12-09T13:26:00Z" w16du:dateUtc="2025-12-09T19:26:00Z"/>
                <w:rFonts w:ascii="Calibri" w:hAnsi="Calibri"/>
                <w:sz w:val="18"/>
                <w:szCs w:val="18"/>
                <w:rPrChange w:id="33" w:author="Yessica Jasper" w:date="2025-12-09T13:25:00Z" w16du:dateUtc="2025-12-09T19:25:00Z">
                  <w:rPr>
                    <w:del w:id="34" w:author="Yessica Jasper" w:date="2025-12-09T13:26:00Z" w16du:dateUtc="2025-12-09T19:26:00Z"/>
                    <w:rFonts w:ascii="Calibri" w:hAnsi="Calibri"/>
                    <w:sz w:val="22"/>
                    <w:szCs w:val="18"/>
                  </w:rPr>
                </w:rPrChange>
              </w:rPr>
            </w:pPr>
            <w:r w:rsidRPr="001056FD">
              <w:rPr>
                <w:rFonts w:ascii="Calibri" w:hAnsi="Calibri"/>
                <w:sz w:val="18"/>
                <w:szCs w:val="18"/>
                <w:rPrChange w:id="35" w:author="Yessica Jasper" w:date="2025-12-09T13:25:00Z" w16du:dateUtc="2025-12-09T19:25:00Z">
                  <w:rPr>
                    <w:rFonts w:ascii="Calibri" w:hAnsi="Calibri"/>
                    <w:sz w:val="22"/>
                    <w:szCs w:val="18"/>
                  </w:rPr>
                </w:rPrChange>
              </w:rPr>
              <w:t>*Enrollment ID No.</w:t>
            </w:r>
          </w:p>
          <w:p w14:paraId="52272110" w14:textId="49948531" w:rsidR="00BE378C" w:rsidRPr="001056FD" w:rsidRDefault="00BE378C" w:rsidP="001056FD">
            <w:pPr>
              <w:jc w:val="center"/>
              <w:rPr>
                <w:rFonts w:ascii="Calibri" w:hAnsi="Calibri"/>
                <w:sz w:val="18"/>
                <w:szCs w:val="18"/>
                <w:rPrChange w:id="36" w:author="Yessica Jasper" w:date="2025-12-09T13:25:00Z" w16du:dateUtc="2025-12-09T19:25:00Z">
                  <w:rPr>
                    <w:rFonts w:ascii="Calibri" w:hAnsi="Calibri"/>
                    <w:sz w:val="22"/>
                    <w:szCs w:val="18"/>
                  </w:rPr>
                </w:rPrChange>
              </w:rPr>
            </w:pPr>
          </w:p>
        </w:tc>
      </w:tr>
      <w:tr w:rsidR="00BE378C" w:rsidRPr="001056FD" w14:paraId="0783B055" w14:textId="77777777" w:rsidTr="00A96A67">
        <w:trPr>
          <w:trHeight w:val="1033"/>
          <w:trPrChange w:id="37" w:author="Yessica Jasper" w:date="2025-12-09T14:27:00Z" w16du:dateUtc="2025-12-09T20:27:00Z">
            <w:trPr>
              <w:trHeight w:val="435"/>
            </w:trPr>
          </w:trPrChange>
        </w:trPr>
        <w:tc>
          <w:tcPr>
            <w:tcW w:w="1634" w:type="pct"/>
            <w:gridSpan w:val="2"/>
            <w:tcPrChange w:id="38" w:author="Yessica Jasper" w:date="2025-12-09T14:27:00Z" w16du:dateUtc="2025-12-09T20:27:00Z">
              <w:tcPr>
                <w:tcW w:w="1634" w:type="pct"/>
                <w:gridSpan w:val="2"/>
              </w:tcPr>
            </w:tcPrChange>
          </w:tcPr>
          <w:p w14:paraId="39DFB925" w14:textId="77777777" w:rsidR="00BE378C" w:rsidRPr="001056FD" w:rsidRDefault="00BE378C" w:rsidP="001D0B41">
            <w:pPr>
              <w:jc w:val="center"/>
              <w:rPr>
                <w:rFonts w:ascii="Calibri" w:hAnsi="Calibri"/>
                <w:sz w:val="18"/>
                <w:szCs w:val="18"/>
                <w:rPrChange w:id="39" w:author="Yessica Jasper" w:date="2025-12-09T13:25:00Z" w16du:dateUtc="2025-12-09T19:25:00Z">
                  <w:rPr>
                    <w:rFonts w:ascii="Calibri" w:hAnsi="Calibri"/>
                    <w:sz w:val="22"/>
                    <w:szCs w:val="18"/>
                  </w:rPr>
                </w:rPrChange>
              </w:rPr>
            </w:pPr>
            <w:r w:rsidRPr="001056FD">
              <w:rPr>
                <w:rFonts w:ascii="Calibri" w:hAnsi="Calibri"/>
                <w:sz w:val="18"/>
                <w:szCs w:val="18"/>
                <w:rPrChange w:id="40" w:author="Yessica Jasper" w:date="2025-12-09T13:25:00Z" w16du:dateUtc="2025-12-09T19:25:00Z">
                  <w:rPr>
                    <w:rFonts w:ascii="Calibri" w:hAnsi="Calibri"/>
                    <w:sz w:val="22"/>
                    <w:szCs w:val="18"/>
                  </w:rPr>
                </w:rPrChange>
              </w:rPr>
              <w:t>Planned Service Frequency</w:t>
            </w:r>
          </w:p>
          <w:p w14:paraId="56CE9E7A" w14:textId="77777777" w:rsidR="00BE378C" w:rsidRPr="001056FD" w:rsidRDefault="00BE378C" w:rsidP="001D0B41">
            <w:pPr>
              <w:pStyle w:val="ListParagraph"/>
              <w:numPr>
                <w:ilvl w:val="0"/>
                <w:numId w:val="15"/>
              </w:numPr>
              <w:rPr>
                <w:rFonts w:ascii="Calibri" w:hAnsi="Calibri"/>
                <w:sz w:val="18"/>
                <w:szCs w:val="18"/>
                <w:rPrChange w:id="41" w:author="Yessica Jasper" w:date="2025-12-09T13:25:00Z" w16du:dateUtc="2025-12-09T19:25:00Z">
                  <w:rPr>
                    <w:rFonts w:ascii="Calibri" w:hAnsi="Calibri"/>
                    <w:sz w:val="22"/>
                    <w:szCs w:val="18"/>
                  </w:rPr>
                </w:rPrChange>
              </w:rPr>
            </w:pPr>
            <w:r w:rsidRPr="001056FD">
              <w:rPr>
                <w:rFonts w:ascii="Calibri" w:hAnsi="Calibri"/>
                <w:sz w:val="18"/>
                <w:szCs w:val="18"/>
                <w:rPrChange w:id="42" w:author="Yessica Jasper" w:date="2025-12-09T13:25:00Z" w16du:dateUtc="2025-12-09T19:25:00Z">
                  <w:rPr>
                    <w:rFonts w:ascii="Calibri" w:hAnsi="Calibri"/>
                    <w:sz w:val="22"/>
                    <w:szCs w:val="18"/>
                  </w:rPr>
                </w:rPrChange>
              </w:rPr>
              <w:t xml:space="preserve">Less than 1x Month </w:t>
            </w:r>
          </w:p>
          <w:p w14:paraId="4FA28696" w14:textId="77777777" w:rsidR="00BE378C" w:rsidRPr="001056FD" w:rsidRDefault="00BE378C" w:rsidP="001D0B41">
            <w:pPr>
              <w:pStyle w:val="ListParagraph"/>
              <w:numPr>
                <w:ilvl w:val="0"/>
                <w:numId w:val="15"/>
              </w:numPr>
              <w:rPr>
                <w:rFonts w:ascii="Calibri" w:hAnsi="Calibri"/>
                <w:sz w:val="18"/>
                <w:szCs w:val="18"/>
                <w:rPrChange w:id="43" w:author="Yessica Jasper" w:date="2025-12-09T13:25:00Z" w16du:dateUtc="2025-12-09T19:25:00Z">
                  <w:rPr>
                    <w:rFonts w:ascii="Calibri" w:hAnsi="Calibri"/>
                    <w:sz w:val="22"/>
                    <w:szCs w:val="18"/>
                  </w:rPr>
                </w:rPrChange>
              </w:rPr>
            </w:pPr>
            <w:r w:rsidRPr="001056FD">
              <w:rPr>
                <w:rFonts w:ascii="Calibri" w:hAnsi="Calibri"/>
                <w:sz w:val="18"/>
                <w:szCs w:val="18"/>
                <w:rPrChange w:id="44" w:author="Yessica Jasper" w:date="2025-12-09T13:25:00Z" w16du:dateUtc="2025-12-09T19:25:00Z">
                  <w:rPr>
                    <w:rFonts w:ascii="Calibri" w:hAnsi="Calibri"/>
                    <w:sz w:val="22"/>
                    <w:szCs w:val="18"/>
                  </w:rPr>
                </w:rPrChange>
              </w:rPr>
              <w:t xml:space="preserve">1x Month </w:t>
            </w:r>
          </w:p>
          <w:p w14:paraId="29120149" w14:textId="77777777" w:rsidR="00BE378C" w:rsidRPr="001056FD" w:rsidRDefault="00BE378C" w:rsidP="001D0B41">
            <w:pPr>
              <w:pStyle w:val="ListParagraph"/>
              <w:numPr>
                <w:ilvl w:val="0"/>
                <w:numId w:val="15"/>
              </w:numPr>
              <w:rPr>
                <w:rFonts w:ascii="Calibri" w:hAnsi="Calibri"/>
                <w:sz w:val="18"/>
                <w:szCs w:val="18"/>
                <w:rPrChange w:id="45" w:author="Yessica Jasper" w:date="2025-12-09T13:25:00Z" w16du:dateUtc="2025-12-09T19:25:00Z">
                  <w:rPr>
                    <w:rFonts w:ascii="Calibri" w:hAnsi="Calibri"/>
                    <w:sz w:val="22"/>
                    <w:szCs w:val="18"/>
                  </w:rPr>
                </w:rPrChange>
              </w:rPr>
            </w:pPr>
            <w:r w:rsidRPr="001056FD">
              <w:rPr>
                <w:rFonts w:ascii="Calibri" w:hAnsi="Calibri"/>
                <w:sz w:val="18"/>
                <w:szCs w:val="18"/>
                <w:rPrChange w:id="46" w:author="Yessica Jasper" w:date="2025-12-09T13:25:00Z" w16du:dateUtc="2025-12-09T19:25:00Z">
                  <w:rPr>
                    <w:rFonts w:ascii="Calibri" w:hAnsi="Calibri"/>
                    <w:sz w:val="22"/>
                    <w:szCs w:val="18"/>
                  </w:rPr>
                </w:rPrChange>
              </w:rPr>
              <w:t>2x Month</w:t>
            </w:r>
          </w:p>
          <w:p w14:paraId="32C80A5D" w14:textId="77777777" w:rsidR="00BE378C" w:rsidRPr="001056FD" w:rsidRDefault="00BE378C" w:rsidP="001D0B41">
            <w:pPr>
              <w:pStyle w:val="ListParagraph"/>
              <w:numPr>
                <w:ilvl w:val="0"/>
                <w:numId w:val="15"/>
              </w:numPr>
              <w:rPr>
                <w:rFonts w:ascii="Calibri" w:hAnsi="Calibri"/>
                <w:sz w:val="18"/>
                <w:szCs w:val="18"/>
                <w:rPrChange w:id="47" w:author="Yessica Jasper" w:date="2025-12-09T13:25:00Z" w16du:dateUtc="2025-12-09T19:25:00Z">
                  <w:rPr>
                    <w:rFonts w:ascii="Calibri" w:hAnsi="Calibri"/>
                    <w:sz w:val="22"/>
                    <w:szCs w:val="18"/>
                  </w:rPr>
                </w:rPrChange>
              </w:rPr>
            </w:pPr>
            <w:r w:rsidRPr="001056FD">
              <w:rPr>
                <w:rFonts w:ascii="Calibri" w:hAnsi="Calibri"/>
                <w:sz w:val="18"/>
                <w:szCs w:val="18"/>
                <w:rPrChange w:id="48" w:author="Yessica Jasper" w:date="2025-12-09T13:25:00Z" w16du:dateUtc="2025-12-09T19:25:00Z">
                  <w:rPr>
                    <w:rFonts w:ascii="Calibri" w:hAnsi="Calibri"/>
                    <w:sz w:val="22"/>
                    <w:szCs w:val="18"/>
                  </w:rPr>
                </w:rPrChange>
              </w:rPr>
              <w:t xml:space="preserve">More than 2x Month </w:t>
            </w:r>
          </w:p>
        </w:tc>
        <w:tc>
          <w:tcPr>
            <w:tcW w:w="1636" w:type="pct"/>
            <w:gridSpan w:val="3"/>
            <w:tcPrChange w:id="49" w:author="Yessica Jasper" w:date="2025-12-09T14:27:00Z" w16du:dateUtc="2025-12-09T20:27:00Z">
              <w:tcPr>
                <w:tcW w:w="1636" w:type="pct"/>
                <w:gridSpan w:val="3"/>
              </w:tcPr>
            </w:tcPrChange>
          </w:tcPr>
          <w:p w14:paraId="3F425825" w14:textId="77777777" w:rsidR="00BE378C" w:rsidRPr="001056FD" w:rsidRDefault="00BE378C" w:rsidP="001D0B41">
            <w:pPr>
              <w:jc w:val="center"/>
              <w:rPr>
                <w:rFonts w:ascii="Calibri" w:hAnsi="Calibri"/>
                <w:sz w:val="18"/>
                <w:szCs w:val="18"/>
                <w:rPrChange w:id="50" w:author="Yessica Jasper" w:date="2025-12-09T13:25:00Z" w16du:dateUtc="2025-12-09T19:25:00Z">
                  <w:rPr>
                    <w:rFonts w:ascii="Calibri" w:hAnsi="Calibri"/>
                    <w:sz w:val="22"/>
                    <w:szCs w:val="18"/>
                  </w:rPr>
                </w:rPrChange>
              </w:rPr>
            </w:pPr>
            <w:r w:rsidRPr="001056FD">
              <w:rPr>
                <w:rFonts w:ascii="Calibri" w:hAnsi="Calibri"/>
                <w:sz w:val="18"/>
                <w:szCs w:val="18"/>
                <w:rPrChange w:id="51" w:author="Yessica Jasper" w:date="2025-12-09T13:25:00Z" w16du:dateUtc="2025-12-09T19:25:00Z">
                  <w:rPr>
                    <w:rFonts w:ascii="Calibri" w:hAnsi="Calibri"/>
                    <w:sz w:val="22"/>
                    <w:szCs w:val="18"/>
                  </w:rPr>
                </w:rPrChange>
              </w:rPr>
              <w:t>*Enrollment Start Date</w:t>
            </w:r>
          </w:p>
          <w:p w14:paraId="6F3C4C6B" w14:textId="76E851BC" w:rsidR="00BE378C" w:rsidRPr="001056FD" w:rsidRDefault="00BE378C" w:rsidP="001D0B41">
            <w:pPr>
              <w:jc w:val="center"/>
              <w:rPr>
                <w:rFonts w:ascii="Calibri" w:hAnsi="Calibri"/>
                <w:sz w:val="18"/>
                <w:szCs w:val="18"/>
                <w:rPrChange w:id="52" w:author="Yessica Jasper" w:date="2025-12-09T13:25:00Z" w16du:dateUtc="2025-12-09T19:25:00Z">
                  <w:rPr>
                    <w:rFonts w:ascii="Calibri" w:hAnsi="Calibri"/>
                    <w:sz w:val="22"/>
                    <w:szCs w:val="18"/>
                  </w:rPr>
                </w:rPrChange>
              </w:rPr>
            </w:pPr>
          </w:p>
        </w:tc>
        <w:tc>
          <w:tcPr>
            <w:tcW w:w="1730" w:type="pct"/>
            <w:gridSpan w:val="2"/>
            <w:tcPrChange w:id="53" w:author="Yessica Jasper" w:date="2025-12-09T14:27:00Z" w16du:dateUtc="2025-12-09T20:27:00Z">
              <w:tcPr>
                <w:tcW w:w="1730" w:type="pct"/>
                <w:gridSpan w:val="2"/>
              </w:tcPr>
            </w:tcPrChange>
          </w:tcPr>
          <w:p w14:paraId="774CA1EC" w14:textId="77777777" w:rsidR="00BE378C" w:rsidRPr="001056FD" w:rsidRDefault="00BE378C" w:rsidP="001D0B41">
            <w:pPr>
              <w:jc w:val="center"/>
              <w:rPr>
                <w:rFonts w:ascii="Calibri" w:hAnsi="Calibri"/>
                <w:sz w:val="18"/>
                <w:szCs w:val="18"/>
                <w:rPrChange w:id="54" w:author="Yessica Jasper" w:date="2025-12-09T13:25:00Z" w16du:dateUtc="2025-12-09T19:25:00Z">
                  <w:rPr>
                    <w:rFonts w:ascii="Calibri" w:hAnsi="Calibri"/>
                    <w:sz w:val="22"/>
                    <w:szCs w:val="18"/>
                  </w:rPr>
                </w:rPrChange>
              </w:rPr>
            </w:pPr>
            <w:r w:rsidRPr="001056FD">
              <w:rPr>
                <w:rFonts w:ascii="Calibri" w:hAnsi="Calibri"/>
                <w:sz w:val="18"/>
                <w:szCs w:val="18"/>
                <w:rPrChange w:id="55" w:author="Yessica Jasper" w:date="2025-12-09T13:25:00Z" w16du:dateUtc="2025-12-09T19:25:00Z">
                  <w:rPr>
                    <w:rFonts w:ascii="Calibri" w:hAnsi="Calibri"/>
                    <w:sz w:val="22"/>
                    <w:szCs w:val="18"/>
                  </w:rPr>
                </w:rPrChange>
              </w:rPr>
              <w:t>*Service Start Date</w:t>
            </w:r>
          </w:p>
          <w:p w14:paraId="51ECE114" w14:textId="61C69838" w:rsidR="00BE378C" w:rsidRPr="001056FD" w:rsidRDefault="00BE378C" w:rsidP="001D0B41">
            <w:pPr>
              <w:jc w:val="center"/>
              <w:rPr>
                <w:rFonts w:ascii="Calibri" w:hAnsi="Calibri"/>
                <w:sz w:val="18"/>
                <w:szCs w:val="18"/>
                <w:rPrChange w:id="56" w:author="Yessica Jasper" w:date="2025-12-09T13:25:00Z" w16du:dateUtc="2025-12-09T19:25:00Z">
                  <w:rPr>
                    <w:rFonts w:ascii="Calibri" w:hAnsi="Calibri"/>
                    <w:sz w:val="22"/>
                    <w:szCs w:val="18"/>
                  </w:rPr>
                </w:rPrChange>
              </w:rPr>
            </w:pPr>
          </w:p>
        </w:tc>
      </w:tr>
      <w:tr w:rsidR="00BE378C" w:rsidRPr="001056FD" w14:paraId="12FC3DB6" w14:textId="77777777" w:rsidTr="00FB169A">
        <w:trPr>
          <w:trHeight w:val="457"/>
          <w:trPrChange w:id="57" w:author="Yessica Jasper" w:date="2025-12-09T14:28:00Z" w16du:dateUtc="2025-12-09T20:28:00Z">
            <w:trPr>
              <w:trHeight w:val="435"/>
            </w:trPr>
          </w:trPrChange>
        </w:trPr>
        <w:tc>
          <w:tcPr>
            <w:tcW w:w="1634" w:type="pct"/>
            <w:gridSpan w:val="2"/>
            <w:tcPrChange w:id="58" w:author="Yessica Jasper" w:date="2025-12-09T14:28:00Z" w16du:dateUtc="2025-12-09T20:28:00Z">
              <w:tcPr>
                <w:tcW w:w="1634" w:type="pct"/>
                <w:gridSpan w:val="2"/>
              </w:tcPr>
            </w:tcPrChange>
          </w:tcPr>
          <w:p w14:paraId="62106E37" w14:textId="10EDE25F" w:rsidR="00BE378C" w:rsidRPr="001056FD" w:rsidRDefault="00BE378C" w:rsidP="001056FD">
            <w:pPr>
              <w:jc w:val="center"/>
              <w:rPr>
                <w:rFonts w:ascii="Calibri" w:hAnsi="Calibri"/>
                <w:sz w:val="18"/>
                <w:szCs w:val="18"/>
                <w:rPrChange w:id="59" w:author="Yessica Jasper" w:date="2025-12-09T13:25:00Z" w16du:dateUtc="2025-12-09T19:25:00Z">
                  <w:rPr>
                    <w:rFonts w:ascii="Calibri" w:hAnsi="Calibri"/>
                    <w:sz w:val="22"/>
                    <w:szCs w:val="18"/>
                  </w:rPr>
                </w:rPrChange>
              </w:rPr>
            </w:pPr>
            <w:r w:rsidRPr="001056FD">
              <w:rPr>
                <w:rFonts w:ascii="Calibri" w:hAnsi="Calibri"/>
                <w:sz w:val="18"/>
                <w:szCs w:val="18"/>
                <w:rPrChange w:id="60" w:author="Yessica Jasper" w:date="2025-12-09T13:25:00Z" w16du:dateUtc="2025-12-09T19:25:00Z">
                  <w:rPr>
                    <w:rFonts w:ascii="Calibri" w:hAnsi="Calibri"/>
                    <w:sz w:val="22"/>
                    <w:szCs w:val="18"/>
                  </w:rPr>
                </w:rPrChange>
              </w:rPr>
              <w:t>Staff Assigned to Family</w:t>
            </w:r>
            <w:ins w:id="61" w:author="Yessica Jasper" w:date="2025-12-09T13:26:00Z" w16du:dateUtc="2025-12-09T19:26:00Z">
              <w:r w:rsidR="001056FD">
                <w:rPr>
                  <w:rFonts w:ascii="Calibri" w:hAnsi="Calibri"/>
                  <w:sz w:val="18"/>
                  <w:szCs w:val="18"/>
                </w:rPr>
                <w:t xml:space="preserve"> (Site Coordinator)</w:t>
              </w:r>
            </w:ins>
          </w:p>
          <w:p w14:paraId="2B611CCF" w14:textId="15B4865F" w:rsidR="00BE378C" w:rsidRPr="001056FD" w:rsidRDefault="004E7B0A" w:rsidP="001D0B41">
            <w:pPr>
              <w:jc w:val="center"/>
              <w:rPr>
                <w:rFonts w:ascii="Calibri" w:hAnsi="Calibri"/>
                <w:sz w:val="18"/>
                <w:szCs w:val="18"/>
                <w:rPrChange w:id="62" w:author="Yessica Jasper" w:date="2025-12-09T13:25:00Z" w16du:dateUtc="2025-12-09T19:25:00Z">
                  <w:rPr>
                    <w:rFonts w:ascii="Calibri" w:hAnsi="Calibri"/>
                    <w:sz w:val="22"/>
                    <w:szCs w:val="18"/>
                  </w:rPr>
                </w:rPrChange>
              </w:rPr>
            </w:pPr>
            <w:del w:id="63" w:author="Yessica Jasper" w:date="2025-12-09T13:26:00Z" w16du:dateUtc="2025-12-09T19:26:00Z">
              <w:r w:rsidRPr="001056FD" w:rsidDel="001056FD">
                <w:rPr>
                  <w:rFonts w:ascii="Calibri" w:hAnsi="Calibri"/>
                  <w:i/>
                  <w:sz w:val="18"/>
                  <w:szCs w:val="18"/>
                  <w:rPrChange w:id="64" w:author="Yessica Jasper" w:date="2025-12-09T13:25:00Z" w16du:dateUtc="2025-12-09T19:25:00Z">
                    <w:rPr>
                      <w:rFonts w:ascii="Calibri" w:hAnsi="Calibri"/>
                      <w:i/>
                      <w:sz w:val="22"/>
                      <w:szCs w:val="18"/>
                    </w:rPr>
                  </w:rPrChange>
                </w:rPr>
                <w:delText>*Required for THV</w:delText>
              </w:r>
            </w:del>
          </w:p>
        </w:tc>
        <w:tc>
          <w:tcPr>
            <w:tcW w:w="1636" w:type="pct"/>
            <w:gridSpan w:val="3"/>
            <w:tcPrChange w:id="65" w:author="Yessica Jasper" w:date="2025-12-09T14:28:00Z" w16du:dateUtc="2025-12-09T20:28:00Z">
              <w:tcPr>
                <w:tcW w:w="1636" w:type="pct"/>
                <w:gridSpan w:val="3"/>
              </w:tcPr>
            </w:tcPrChange>
          </w:tcPr>
          <w:p w14:paraId="479AE918" w14:textId="77777777" w:rsidR="00BE378C" w:rsidRPr="001056FD" w:rsidRDefault="00BE378C" w:rsidP="001D0B41">
            <w:pPr>
              <w:jc w:val="center"/>
              <w:rPr>
                <w:rFonts w:ascii="Calibri" w:hAnsi="Calibri"/>
                <w:sz w:val="18"/>
                <w:szCs w:val="18"/>
                <w:rPrChange w:id="66" w:author="Yessica Jasper" w:date="2025-12-09T13:25:00Z" w16du:dateUtc="2025-12-09T19:25:00Z">
                  <w:rPr>
                    <w:rFonts w:ascii="Calibri" w:hAnsi="Calibri"/>
                    <w:sz w:val="22"/>
                    <w:szCs w:val="18"/>
                  </w:rPr>
                </w:rPrChange>
              </w:rPr>
            </w:pPr>
            <w:r w:rsidRPr="001056FD">
              <w:rPr>
                <w:rFonts w:ascii="Calibri" w:hAnsi="Calibri"/>
                <w:sz w:val="18"/>
                <w:szCs w:val="18"/>
                <w:rPrChange w:id="67" w:author="Yessica Jasper" w:date="2025-12-09T13:25:00Z" w16du:dateUtc="2025-12-09T19:25:00Z">
                  <w:rPr>
                    <w:rFonts w:ascii="Calibri" w:hAnsi="Calibri"/>
                    <w:sz w:val="22"/>
                    <w:szCs w:val="18"/>
                  </w:rPr>
                </w:rPrChange>
              </w:rPr>
              <w:t>*Name of Person Completing Intake</w:t>
            </w:r>
          </w:p>
          <w:p w14:paraId="1CED2AE4" w14:textId="0299131F" w:rsidR="00BE378C" w:rsidRPr="001056FD" w:rsidRDefault="00BE378C" w:rsidP="001D0B41">
            <w:pPr>
              <w:jc w:val="center"/>
              <w:rPr>
                <w:rFonts w:ascii="Calibri" w:hAnsi="Calibri"/>
                <w:sz w:val="18"/>
                <w:szCs w:val="18"/>
                <w:rPrChange w:id="68" w:author="Yessica Jasper" w:date="2025-12-09T13:25:00Z" w16du:dateUtc="2025-12-09T19:25:00Z">
                  <w:rPr>
                    <w:rFonts w:ascii="Calibri" w:hAnsi="Calibri"/>
                    <w:sz w:val="22"/>
                    <w:szCs w:val="18"/>
                  </w:rPr>
                </w:rPrChange>
              </w:rPr>
            </w:pPr>
          </w:p>
        </w:tc>
        <w:tc>
          <w:tcPr>
            <w:tcW w:w="1730" w:type="pct"/>
            <w:gridSpan w:val="2"/>
            <w:tcPrChange w:id="69" w:author="Yessica Jasper" w:date="2025-12-09T14:28:00Z" w16du:dateUtc="2025-12-09T20:28:00Z">
              <w:tcPr>
                <w:tcW w:w="1730" w:type="pct"/>
                <w:gridSpan w:val="2"/>
              </w:tcPr>
            </w:tcPrChange>
          </w:tcPr>
          <w:p w14:paraId="51933941" w14:textId="77777777" w:rsidR="00BE378C" w:rsidRPr="001056FD" w:rsidRDefault="00BE378C" w:rsidP="001D0B41">
            <w:pPr>
              <w:jc w:val="center"/>
              <w:rPr>
                <w:rFonts w:ascii="Calibri" w:hAnsi="Calibri"/>
                <w:sz w:val="18"/>
                <w:szCs w:val="18"/>
                <w:rPrChange w:id="70" w:author="Yessica Jasper" w:date="2025-12-09T13:25:00Z" w16du:dateUtc="2025-12-09T19:25:00Z">
                  <w:rPr>
                    <w:rFonts w:ascii="Calibri" w:hAnsi="Calibri"/>
                    <w:sz w:val="22"/>
                    <w:szCs w:val="18"/>
                  </w:rPr>
                </w:rPrChange>
              </w:rPr>
            </w:pPr>
            <w:r w:rsidRPr="001056FD">
              <w:rPr>
                <w:rFonts w:ascii="Calibri" w:hAnsi="Calibri"/>
                <w:sz w:val="18"/>
                <w:szCs w:val="18"/>
                <w:rPrChange w:id="71" w:author="Yessica Jasper" w:date="2025-12-09T13:25:00Z" w16du:dateUtc="2025-12-09T19:25:00Z">
                  <w:rPr>
                    <w:rFonts w:ascii="Calibri" w:hAnsi="Calibri"/>
                    <w:sz w:val="22"/>
                    <w:szCs w:val="18"/>
                  </w:rPr>
                </w:rPrChange>
              </w:rPr>
              <w:t>*Data Entry Staff Name and Data Entry Date</w:t>
            </w:r>
          </w:p>
          <w:p w14:paraId="180856F2" w14:textId="457F2D01" w:rsidR="00BE378C" w:rsidRPr="001056FD" w:rsidRDefault="00BE378C" w:rsidP="001D0B41">
            <w:pPr>
              <w:jc w:val="center"/>
              <w:rPr>
                <w:rFonts w:ascii="Calibri" w:hAnsi="Calibri"/>
                <w:sz w:val="18"/>
                <w:szCs w:val="18"/>
                <w:rPrChange w:id="72" w:author="Yessica Jasper" w:date="2025-12-09T13:25:00Z" w16du:dateUtc="2025-12-09T19:25:00Z">
                  <w:rPr>
                    <w:rFonts w:ascii="Calibri" w:hAnsi="Calibri"/>
                    <w:sz w:val="22"/>
                    <w:szCs w:val="18"/>
                  </w:rPr>
                </w:rPrChange>
              </w:rPr>
            </w:pPr>
          </w:p>
        </w:tc>
      </w:tr>
      <w:tr w:rsidR="00367CF4" w:rsidRPr="00367CF4" w14:paraId="0F0EE78F" w14:textId="77777777" w:rsidTr="00367CF4">
        <w:trPr>
          <w:trHeight w:val="547"/>
          <w:ins w:id="73" w:author="Yessica Jasper" w:date="2025-12-09T14:17:00Z"/>
        </w:trPr>
        <w:tc>
          <w:tcPr>
            <w:tcW w:w="5000" w:type="pct"/>
            <w:gridSpan w:val="7"/>
          </w:tcPr>
          <w:p w14:paraId="48468060" w14:textId="77777777" w:rsidR="00367CF4" w:rsidRPr="0081005D" w:rsidRDefault="00367CF4" w:rsidP="00A96A67">
            <w:pPr>
              <w:shd w:val="clear" w:color="auto" w:fill="95B3D7" w:themeFill="accent1" w:themeFillTint="99"/>
              <w:jc w:val="center"/>
              <w:rPr>
                <w:ins w:id="74" w:author="Yessica Jasper" w:date="2025-12-09T14:18:00Z" w16du:dateUtc="2025-12-09T20:18:00Z"/>
                <w:rFonts w:ascii="Calibri" w:hAnsi="Calibri"/>
                <w:b/>
                <w:sz w:val="18"/>
                <w:szCs w:val="18"/>
              </w:rPr>
            </w:pPr>
            <w:ins w:id="75" w:author="Yessica Jasper" w:date="2025-12-09T14:18:00Z" w16du:dateUtc="2025-12-09T20:18:00Z">
              <w:r w:rsidRPr="0081005D">
                <w:rPr>
                  <w:rFonts w:ascii="Calibri" w:hAnsi="Calibri"/>
                  <w:b/>
                  <w:sz w:val="18"/>
                  <w:szCs w:val="18"/>
                </w:rPr>
                <w:t>*AUTHORIZATION FOR SERVICE</w:t>
              </w:r>
            </w:ins>
          </w:p>
          <w:p w14:paraId="3C792861" w14:textId="53B7C70E" w:rsidR="00367CF4" w:rsidRPr="00367CF4" w:rsidRDefault="00367CF4">
            <w:pPr>
              <w:shd w:val="clear" w:color="auto" w:fill="95B3D7" w:themeFill="accent1" w:themeFillTint="99"/>
              <w:jc w:val="center"/>
              <w:rPr>
                <w:ins w:id="76" w:author="Yessica Jasper" w:date="2025-12-09T14:17:00Z" w16du:dateUtc="2025-12-09T20:17:00Z"/>
                <w:rFonts w:ascii="Calibri" w:hAnsi="Calibri"/>
                <w:sz w:val="18"/>
                <w:szCs w:val="18"/>
              </w:rPr>
              <w:pPrChange w:id="77" w:author="Yessica Jasper" w:date="2025-12-09T14:18:00Z" w16du:dateUtc="2025-12-09T20:18:00Z">
                <w:pPr>
                  <w:framePr w:hSpace="180" w:wrap="around" w:vAnchor="text" w:hAnchor="margin" w:y="-18"/>
                  <w:jc w:val="center"/>
                </w:pPr>
              </w:pPrChange>
            </w:pPr>
            <w:ins w:id="78" w:author="Yessica Jasper" w:date="2025-12-09T14:18:00Z" w16du:dateUtc="2025-12-09T20:18:00Z">
              <w:r w:rsidRPr="0081005D">
                <w:rPr>
                  <w:rFonts w:ascii="Calibri" w:hAnsi="Calibri"/>
                  <w:sz w:val="18"/>
                  <w:szCs w:val="18"/>
                </w:rPr>
                <w:t>I have been provided information on the referenced Family Support Services Program and wish to receive services. I understand that data on my child/youth/family will be collected, maintained, and entered into a secure database. The information will be utilized to track services for evaluation purposes and to ensure quality services are being provided. I hereby authorize my child/youth/family to participate in the program.</w:t>
              </w:r>
            </w:ins>
          </w:p>
        </w:tc>
      </w:tr>
      <w:tr w:rsidR="00A96A67" w:rsidRPr="00367CF4" w14:paraId="6A658600" w14:textId="77777777" w:rsidTr="00A96A67">
        <w:trPr>
          <w:trHeight w:val="277"/>
          <w:ins w:id="79" w:author="Yessica Jasper" w:date="2025-12-09T14:18:00Z"/>
          <w:trPrChange w:id="80" w:author="Yessica Jasper" w:date="2025-12-09T14:20:00Z" w16du:dateUtc="2025-12-09T20:20:00Z">
            <w:trPr>
              <w:trHeight w:val="547"/>
            </w:trPr>
          </w:trPrChange>
        </w:trPr>
        <w:tc>
          <w:tcPr>
            <w:tcW w:w="1666" w:type="pct"/>
            <w:gridSpan w:val="3"/>
            <w:tcPrChange w:id="81" w:author="Yessica Jasper" w:date="2025-12-09T14:20:00Z" w16du:dateUtc="2025-12-09T20:20:00Z">
              <w:tcPr>
                <w:tcW w:w="1666" w:type="pct"/>
                <w:gridSpan w:val="3"/>
              </w:tcPr>
            </w:tcPrChange>
          </w:tcPr>
          <w:p w14:paraId="21B04B06" w14:textId="38F24F39" w:rsidR="00A96A67" w:rsidRPr="00A96A67" w:rsidRDefault="00A96A67">
            <w:pPr>
              <w:shd w:val="clear" w:color="auto" w:fill="FFFFFF" w:themeFill="background1"/>
              <w:rPr>
                <w:ins w:id="82" w:author="Yessica Jasper" w:date="2025-12-09T14:18:00Z" w16du:dateUtc="2025-12-09T20:18:00Z"/>
                <w:rFonts w:ascii="Calibri" w:hAnsi="Calibri"/>
                <w:b/>
                <w:sz w:val="18"/>
                <w:szCs w:val="18"/>
                <w:highlight w:val="yellow"/>
                <w:rPrChange w:id="83" w:author="Yessica Jasper" w:date="2025-12-09T14:26:00Z" w16du:dateUtc="2025-12-09T20:26:00Z">
                  <w:rPr>
                    <w:ins w:id="84" w:author="Yessica Jasper" w:date="2025-12-09T14:18:00Z" w16du:dateUtc="2025-12-09T20:18:00Z"/>
                    <w:rFonts w:ascii="Calibri" w:hAnsi="Calibri"/>
                    <w:b/>
                    <w:sz w:val="18"/>
                    <w:szCs w:val="18"/>
                  </w:rPr>
                </w:rPrChange>
              </w:rPr>
              <w:pPrChange w:id="85" w:author="Yessica Jasper" w:date="2025-12-09T14:26:00Z" w16du:dateUtc="2025-12-09T20:26:00Z">
                <w:pPr>
                  <w:framePr w:hSpace="180" w:wrap="around" w:vAnchor="text" w:hAnchor="margin" w:y="-18"/>
                  <w:shd w:val="clear" w:color="auto" w:fill="FFFFFF" w:themeFill="background1"/>
                  <w:jc w:val="center"/>
                </w:pPr>
              </w:pPrChange>
            </w:pPr>
            <w:ins w:id="86" w:author="Yessica Jasper" w:date="2025-12-09T14:26:00Z" w16du:dateUtc="2025-12-09T20:26:00Z">
              <w:r w:rsidRPr="00A96A67">
                <w:rPr>
                  <w:rFonts w:ascii="Calibri" w:hAnsi="Calibri"/>
                  <w:b/>
                  <w:sz w:val="18"/>
                  <w:szCs w:val="18"/>
                  <w:highlight w:val="yellow"/>
                  <w:rPrChange w:id="87" w:author="Yessica Jasper" w:date="2025-12-09T14:26:00Z" w16du:dateUtc="2025-12-09T20:26:00Z">
                    <w:rPr>
                      <w:rFonts w:ascii="Calibri" w:hAnsi="Calibri"/>
                      <w:b/>
                      <w:sz w:val="18"/>
                      <w:szCs w:val="18"/>
                    </w:rPr>
                  </w:rPrChange>
                </w:rPr>
                <w:t>*</w:t>
              </w:r>
            </w:ins>
            <w:ins w:id="88" w:author="Yessica Jasper" w:date="2025-12-09T14:19:00Z" w16du:dateUtc="2025-12-09T20:19:00Z">
              <w:r w:rsidRPr="00A96A67">
                <w:rPr>
                  <w:rFonts w:ascii="Calibri" w:hAnsi="Calibri"/>
                  <w:b/>
                  <w:sz w:val="18"/>
                  <w:szCs w:val="18"/>
                  <w:highlight w:val="yellow"/>
                  <w:rPrChange w:id="89" w:author="Yessica Jasper" w:date="2025-12-09T14:26:00Z" w16du:dateUtc="2025-12-09T20:26:00Z">
                    <w:rPr>
                      <w:rFonts w:ascii="Calibri" w:hAnsi="Calibri"/>
                      <w:b/>
                      <w:sz w:val="18"/>
                      <w:szCs w:val="18"/>
                    </w:rPr>
                  </w:rPrChange>
                </w:rPr>
                <w:t>Printed Name of Parent o</w:t>
              </w:r>
            </w:ins>
            <w:ins w:id="90" w:author="Yessica Jasper" w:date="2025-12-09T14:20:00Z" w16du:dateUtc="2025-12-09T20:20:00Z">
              <w:r w:rsidRPr="00A96A67">
                <w:rPr>
                  <w:rFonts w:ascii="Calibri" w:hAnsi="Calibri"/>
                  <w:b/>
                  <w:sz w:val="18"/>
                  <w:szCs w:val="18"/>
                  <w:highlight w:val="yellow"/>
                  <w:rPrChange w:id="91" w:author="Yessica Jasper" w:date="2025-12-09T14:26:00Z" w16du:dateUtc="2025-12-09T20:26:00Z">
                    <w:rPr>
                      <w:rFonts w:ascii="Calibri" w:hAnsi="Calibri"/>
                      <w:b/>
                      <w:sz w:val="18"/>
                      <w:szCs w:val="18"/>
                    </w:rPr>
                  </w:rPrChange>
                </w:rPr>
                <w:t>r</w:t>
              </w:r>
            </w:ins>
            <w:ins w:id="92" w:author="Yessica Jasper" w:date="2025-12-09T14:19:00Z" w16du:dateUtc="2025-12-09T20:19:00Z">
              <w:r w:rsidRPr="00A96A67">
                <w:rPr>
                  <w:rFonts w:ascii="Calibri" w:hAnsi="Calibri"/>
                  <w:b/>
                  <w:sz w:val="18"/>
                  <w:szCs w:val="18"/>
                  <w:highlight w:val="yellow"/>
                  <w:rPrChange w:id="93" w:author="Yessica Jasper" w:date="2025-12-09T14:26:00Z" w16du:dateUtc="2025-12-09T20:26:00Z">
                    <w:rPr>
                      <w:rFonts w:ascii="Calibri" w:hAnsi="Calibri"/>
                      <w:b/>
                      <w:sz w:val="18"/>
                      <w:szCs w:val="18"/>
                    </w:rPr>
                  </w:rPrChange>
                </w:rPr>
                <w:t xml:space="preserve"> Guardian: </w:t>
              </w:r>
            </w:ins>
          </w:p>
        </w:tc>
        <w:tc>
          <w:tcPr>
            <w:tcW w:w="3334" w:type="pct"/>
            <w:gridSpan w:val="4"/>
            <w:tcPrChange w:id="94" w:author="Yessica Jasper" w:date="2025-12-09T14:20:00Z" w16du:dateUtc="2025-12-09T20:20:00Z">
              <w:tcPr>
                <w:tcW w:w="3334" w:type="pct"/>
                <w:gridSpan w:val="4"/>
              </w:tcPr>
            </w:tcPrChange>
          </w:tcPr>
          <w:p w14:paraId="5D92F8F4" w14:textId="6718137B" w:rsidR="00A96A67" w:rsidRPr="0081005D" w:rsidRDefault="00A96A67" w:rsidP="00A96A67">
            <w:pPr>
              <w:shd w:val="clear" w:color="auto" w:fill="FFFFFF" w:themeFill="background1"/>
              <w:jc w:val="center"/>
              <w:rPr>
                <w:ins w:id="95" w:author="Yessica Jasper" w:date="2025-12-09T14:18:00Z" w16du:dateUtc="2025-12-09T20:18:00Z"/>
                <w:rFonts w:ascii="Calibri" w:hAnsi="Calibri"/>
                <w:b/>
                <w:sz w:val="18"/>
                <w:szCs w:val="18"/>
              </w:rPr>
            </w:pPr>
          </w:p>
        </w:tc>
      </w:tr>
      <w:tr w:rsidR="00A96A67" w:rsidRPr="00367CF4" w14:paraId="7C8333D3" w14:textId="77777777" w:rsidTr="00A96A67">
        <w:trPr>
          <w:trHeight w:val="277"/>
          <w:ins w:id="96" w:author="Yessica Jasper" w:date="2025-12-09T14:20:00Z"/>
        </w:trPr>
        <w:tc>
          <w:tcPr>
            <w:tcW w:w="1666" w:type="pct"/>
            <w:gridSpan w:val="3"/>
          </w:tcPr>
          <w:p w14:paraId="1D049473" w14:textId="1F68990B" w:rsidR="00A96A67" w:rsidRPr="00A96A67" w:rsidRDefault="00A96A67">
            <w:pPr>
              <w:shd w:val="clear" w:color="auto" w:fill="FFFFFF" w:themeFill="background1"/>
              <w:rPr>
                <w:ins w:id="97" w:author="Yessica Jasper" w:date="2025-12-09T14:20:00Z" w16du:dateUtc="2025-12-09T20:20:00Z"/>
                <w:rFonts w:ascii="Calibri" w:hAnsi="Calibri"/>
                <w:b/>
                <w:sz w:val="18"/>
                <w:szCs w:val="18"/>
                <w:highlight w:val="yellow"/>
                <w:rPrChange w:id="98" w:author="Yessica Jasper" w:date="2025-12-09T14:26:00Z" w16du:dateUtc="2025-12-09T20:26:00Z">
                  <w:rPr>
                    <w:ins w:id="99" w:author="Yessica Jasper" w:date="2025-12-09T14:20:00Z" w16du:dateUtc="2025-12-09T20:20:00Z"/>
                    <w:rFonts w:ascii="Calibri" w:hAnsi="Calibri"/>
                    <w:b/>
                    <w:sz w:val="18"/>
                    <w:szCs w:val="18"/>
                  </w:rPr>
                </w:rPrChange>
              </w:rPr>
              <w:pPrChange w:id="100" w:author="Yessica Jasper" w:date="2025-12-09T14:26:00Z" w16du:dateUtc="2025-12-09T20:26:00Z">
                <w:pPr>
                  <w:framePr w:hSpace="180" w:wrap="around" w:vAnchor="text" w:hAnchor="margin" w:y="-18"/>
                  <w:shd w:val="clear" w:color="auto" w:fill="FFFFFF" w:themeFill="background1"/>
                  <w:jc w:val="center"/>
                </w:pPr>
              </w:pPrChange>
            </w:pPr>
            <w:ins w:id="101" w:author="Yessica Jasper" w:date="2025-12-09T14:26:00Z" w16du:dateUtc="2025-12-09T20:26:00Z">
              <w:r w:rsidRPr="00A96A67">
                <w:rPr>
                  <w:rFonts w:ascii="Calibri" w:hAnsi="Calibri"/>
                  <w:b/>
                  <w:sz w:val="18"/>
                  <w:szCs w:val="18"/>
                  <w:highlight w:val="yellow"/>
                  <w:rPrChange w:id="102" w:author="Yessica Jasper" w:date="2025-12-09T14:26:00Z" w16du:dateUtc="2025-12-09T20:26:00Z">
                    <w:rPr>
                      <w:rFonts w:ascii="Calibri" w:hAnsi="Calibri"/>
                      <w:b/>
                      <w:sz w:val="18"/>
                      <w:szCs w:val="18"/>
                    </w:rPr>
                  </w:rPrChange>
                </w:rPr>
                <w:t>*</w:t>
              </w:r>
            </w:ins>
            <w:ins w:id="103" w:author="Yessica Jasper" w:date="2025-12-09T14:20:00Z" w16du:dateUtc="2025-12-09T20:20:00Z">
              <w:r w:rsidRPr="00A96A67">
                <w:rPr>
                  <w:rFonts w:ascii="Calibri" w:hAnsi="Calibri"/>
                  <w:b/>
                  <w:sz w:val="18"/>
                  <w:szCs w:val="18"/>
                  <w:highlight w:val="yellow"/>
                  <w:rPrChange w:id="104" w:author="Yessica Jasper" w:date="2025-12-09T14:26:00Z" w16du:dateUtc="2025-12-09T20:26:00Z">
                    <w:rPr>
                      <w:rFonts w:ascii="Calibri" w:hAnsi="Calibri"/>
                      <w:b/>
                      <w:sz w:val="18"/>
                      <w:szCs w:val="18"/>
                    </w:rPr>
                  </w:rPrChange>
                </w:rPr>
                <w:t xml:space="preserve">Signature of Parent or Guardian: </w:t>
              </w:r>
            </w:ins>
          </w:p>
        </w:tc>
        <w:tc>
          <w:tcPr>
            <w:tcW w:w="3334" w:type="pct"/>
            <w:gridSpan w:val="4"/>
          </w:tcPr>
          <w:p w14:paraId="53BFB4AD" w14:textId="77777777" w:rsidR="00A96A67" w:rsidRPr="0081005D" w:rsidRDefault="00A96A67" w:rsidP="00A96A67">
            <w:pPr>
              <w:shd w:val="clear" w:color="auto" w:fill="FFFFFF" w:themeFill="background1"/>
              <w:jc w:val="center"/>
              <w:rPr>
                <w:ins w:id="105" w:author="Yessica Jasper" w:date="2025-12-09T14:20:00Z" w16du:dateUtc="2025-12-09T20:20:00Z"/>
                <w:rFonts w:ascii="Calibri" w:hAnsi="Calibri"/>
                <w:b/>
                <w:sz w:val="18"/>
                <w:szCs w:val="18"/>
              </w:rPr>
            </w:pPr>
          </w:p>
        </w:tc>
      </w:tr>
      <w:tr w:rsidR="00A96A67" w:rsidRPr="00367CF4" w14:paraId="3A278F76" w14:textId="77777777" w:rsidTr="00A96A67">
        <w:trPr>
          <w:trHeight w:val="277"/>
          <w:ins w:id="106" w:author="Yessica Jasper" w:date="2025-12-09T14:20:00Z"/>
        </w:trPr>
        <w:tc>
          <w:tcPr>
            <w:tcW w:w="1666" w:type="pct"/>
            <w:gridSpan w:val="3"/>
          </w:tcPr>
          <w:p w14:paraId="00CBD6B8" w14:textId="5DFF9EE3" w:rsidR="00A96A67" w:rsidRPr="00A96A67" w:rsidRDefault="00A96A67">
            <w:pPr>
              <w:shd w:val="clear" w:color="auto" w:fill="FFFFFF" w:themeFill="background1"/>
              <w:rPr>
                <w:ins w:id="107" w:author="Yessica Jasper" w:date="2025-12-09T14:20:00Z" w16du:dateUtc="2025-12-09T20:20:00Z"/>
                <w:rFonts w:ascii="Calibri" w:hAnsi="Calibri"/>
                <w:b/>
                <w:sz w:val="18"/>
                <w:szCs w:val="18"/>
                <w:highlight w:val="yellow"/>
                <w:rPrChange w:id="108" w:author="Yessica Jasper" w:date="2025-12-09T14:26:00Z" w16du:dateUtc="2025-12-09T20:26:00Z">
                  <w:rPr>
                    <w:ins w:id="109" w:author="Yessica Jasper" w:date="2025-12-09T14:20:00Z" w16du:dateUtc="2025-12-09T20:20:00Z"/>
                    <w:rFonts w:ascii="Calibri" w:hAnsi="Calibri"/>
                    <w:b/>
                    <w:sz w:val="18"/>
                    <w:szCs w:val="18"/>
                  </w:rPr>
                </w:rPrChange>
              </w:rPr>
              <w:pPrChange w:id="110" w:author="Yessica Jasper" w:date="2025-12-09T14:26:00Z" w16du:dateUtc="2025-12-09T20:26:00Z">
                <w:pPr>
                  <w:framePr w:hSpace="180" w:wrap="around" w:vAnchor="text" w:hAnchor="margin" w:y="-18"/>
                  <w:shd w:val="clear" w:color="auto" w:fill="FFFFFF" w:themeFill="background1"/>
                  <w:jc w:val="center"/>
                </w:pPr>
              </w:pPrChange>
            </w:pPr>
            <w:ins w:id="111" w:author="Yessica Jasper" w:date="2025-12-09T14:26:00Z" w16du:dateUtc="2025-12-09T20:26:00Z">
              <w:r w:rsidRPr="00A96A67">
                <w:rPr>
                  <w:rFonts w:ascii="Calibri" w:hAnsi="Calibri"/>
                  <w:b/>
                  <w:sz w:val="18"/>
                  <w:szCs w:val="18"/>
                  <w:highlight w:val="yellow"/>
                  <w:rPrChange w:id="112" w:author="Yessica Jasper" w:date="2025-12-09T14:26:00Z" w16du:dateUtc="2025-12-09T20:26:00Z">
                    <w:rPr>
                      <w:rFonts w:ascii="Calibri" w:hAnsi="Calibri"/>
                      <w:b/>
                      <w:sz w:val="18"/>
                      <w:szCs w:val="18"/>
                    </w:rPr>
                  </w:rPrChange>
                </w:rPr>
                <w:t>*</w:t>
              </w:r>
            </w:ins>
            <w:ins w:id="113" w:author="Yessica Jasper" w:date="2025-12-09T14:20:00Z" w16du:dateUtc="2025-12-09T20:20:00Z">
              <w:r w:rsidRPr="00A96A67">
                <w:rPr>
                  <w:rFonts w:ascii="Calibri" w:hAnsi="Calibri"/>
                  <w:b/>
                  <w:sz w:val="18"/>
                  <w:szCs w:val="18"/>
                  <w:highlight w:val="yellow"/>
                  <w:rPrChange w:id="114" w:author="Yessica Jasper" w:date="2025-12-09T14:26:00Z" w16du:dateUtc="2025-12-09T20:26:00Z">
                    <w:rPr>
                      <w:rFonts w:ascii="Calibri" w:hAnsi="Calibri"/>
                      <w:b/>
                      <w:sz w:val="18"/>
                      <w:szCs w:val="18"/>
                    </w:rPr>
                  </w:rPrChange>
                </w:rPr>
                <w:t xml:space="preserve">Date Signed (MM/DD/YYYY): </w:t>
              </w:r>
            </w:ins>
          </w:p>
        </w:tc>
        <w:tc>
          <w:tcPr>
            <w:tcW w:w="3334" w:type="pct"/>
            <w:gridSpan w:val="4"/>
          </w:tcPr>
          <w:p w14:paraId="26F90452" w14:textId="326B403F" w:rsidR="00A96A67" w:rsidRPr="0081005D" w:rsidRDefault="00A96A67">
            <w:pPr>
              <w:shd w:val="clear" w:color="auto" w:fill="FFFFFF" w:themeFill="background1"/>
              <w:rPr>
                <w:ins w:id="115" w:author="Yessica Jasper" w:date="2025-12-09T14:20:00Z" w16du:dateUtc="2025-12-09T20:20:00Z"/>
                <w:rFonts w:ascii="Calibri" w:hAnsi="Calibri"/>
                <w:b/>
                <w:sz w:val="18"/>
                <w:szCs w:val="18"/>
              </w:rPr>
              <w:pPrChange w:id="116" w:author="Yessica Jasper" w:date="2025-12-09T14:20:00Z" w16du:dateUtc="2025-12-09T20:20:00Z">
                <w:pPr>
                  <w:framePr w:hSpace="180" w:wrap="around" w:vAnchor="text" w:hAnchor="margin" w:y="-18"/>
                  <w:shd w:val="clear" w:color="auto" w:fill="FFFFFF" w:themeFill="background1"/>
                  <w:jc w:val="center"/>
                </w:pPr>
              </w:pPrChange>
            </w:pPr>
          </w:p>
        </w:tc>
      </w:tr>
      <w:tr w:rsidR="00BE378C" w:rsidRPr="001056FD" w:rsidDel="00A96A67" w14:paraId="5E532D0F" w14:textId="424F53FC" w:rsidTr="00367CF4">
        <w:trPr>
          <w:trHeight w:val="979"/>
          <w:del w:id="117" w:author="Yessica Jasper" w:date="2025-12-09T14:18:00Z"/>
          <w:trPrChange w:id="118" w:author="Yessica Jasper" w:date="2025-12-09T14:17:00Z" w16du:dateUtc="2025-12-09T20:17:00Z">
            <w:trPr>
              <w:trHeight w:val="398"/>
            </w:trPr>
          </w:trPrChange>
        </w:trPr>
        <w:tc>
          <w:tcPr>
            <w:tcW w:w="5000" w:type="pct"/>
            <w:gridSpan w:val="7"/>
            <w:shd w:val="clear" w:color="auto" w:fill="FFFFFF" w:themeFill="background1"/>
            <w:tcPrChange w:id="119" w:author="Yessica Jasper" w:date="2025-12-09T14:17:00Z" w16du:dateUtc="2025-12-09T20:17:00Z">
              <w:tcPr>
                <w:tcW w:w="5000" w:type="pct"/>
                <w:gridSpan w:val="7"/>
                <w:shd w:val="clear" w:color="auto" w:fill="F2F2F2" w:themeFill="background1" w:themeFillShade="F2"/>
              </w:tcPr>
            </w:tcPrChange>
          </w:tcPr>
          <w:p w14:paraId="71D820A4" w14:textId="7448B9B8" w:rsidR="00BE378C" w:rsidRPr="0081005D" w:rsidDel="00A96A67" w:rsidRDefault="00BE378C">
            <w:pPr>
              <w:shd w:val="clear" w:color="auto" w:fill="95B3D7" w:themeFill="accent1" w:themeFillTint="99"/>
              <w:jc w:val="center"/>
              <w:rPr>
                <w:del w:id="120" w:author="Yessica Jasper" w:date="2025-12-09T14:18:00Z" w16du:dateUtc="2025-12-09T20:18:00Z"/>
                <w:rFonts w:ascii="Calibri" w:hAnsi="Calibri"/>
                <w:b/>
                <w:sz w:val="18"/>
                <w:szCs w:val="18"/>
              </w:rPr>
              <w:pPrChange w:id="121" w:author="Yessica Jasper" w:date="2025-12-09T13:51:00Z" w16du:dateUtc="2025-12-09T19:51:00Z">
                <w:pPr>
                  <w:framePr w:hSpace="180" w:wrap="around" w:vAnchor="text" w:hAnchor="margin" w:y="-18"/>
                  <w:jc w:val="center"/>
                </w:pPr>
              </w:pPrChange>
            </w:pPr>
            <w:del w:id="122" w:author="Yessica Jasper" w:date="2025-12-09T14:18:00Z" w16du:dateUtc="2025-12-09T20:18:00Z">
              <w:r w:rsidRPr="0081005D" w:rsidDel="00A96A67">
                <w:rPr>
                  <w:rFonts w:ascii="Calibri" w:hAnsi="Calibri"/>
                  <w:b/>
                  <w:sz w:val="18"/>
                  <w:szCs w:val="18"/>
                </w:rPr>
                <w:delText>*AUTHORIZATION FOR SERVICE</w:delText>
              </w:r>
            </w:del>
          </w:p>
          <w:p w14:paraId="0B693642" w14:textId="7F38D4F9" w:rsidR="00BE378C" w:rsidRPr="0081005D" w:rsidDel="00A96A67" w:rsidRDefault="004E7B0A">
            <w:pPr>
              <w:shd w:val="clear" w:color="auto" w:fill="95B3D7" w:themeFill="accent1" w:themeFillTint="99"/>
              <w:jc w:val="center"/>
              <w:rPr>
                <w:del w:id="123" w:author="Yessica Jasper" w:date="2025-12-09T14:18:00Z" w16du:dateUtc="2025-12-09T20:18:00Z"/>
                <w:rFonts w:ascii="Calibri" w:hAnsi="Calibri"/>
                <w:sz w:val="18"/>
                <w:szCs w:val="18"/>
              </w:rPr>
              <w:pPrChange w:id="124" w:author="Yessica Jasper" w:date="2025-12-09T13:51:00Z" w16du:dateUtc="2025-12-09T19:51:00Z">
                <w:pPr>
                  <w:framePr w:hSpace="180" w:wrap="around" w:vAnchor="text" w:hAnchor="margin" w:y="-18"/>
                  <w:jc w:val="center"/>
                </w:pPr>
              </w:pPrChange>
            </w:pPr>
            <w:del w:id="125" w:author="Yessica Jasper" w:date="2025-12-09T14:18:00Z" w16du:dateUtc="2025-12-09T20:18:00Z">
              <w:r w:rsidRPr="0081005D" w:rsidDel="00A96A67">
                <w:rPr>
                  <w:rFonts w:ascii="Calibri" w:hAnsi="Calibri"/>
                  <w:sz w:val="18"/>
                  <w:szCs w:val="18"/>
                </w:rPr>
                <w:delText>I have been provided information on the referenced Family Support Services Program and wish to receive services. I understand that data on my child/youth/family will be collected, maintained, and entered into a secure database. The information will be utilized to track services for evaluation purposes and to ensure quality services are being provided. I hereby authorize my child/youth/family to participate in the program.</w:delText>
              </w:r>
            </w:del>
          </w:p>
        </w:tc>
      </w:tr>
      <w:tr w:rsidR="00BE378C" w:rsidRPr="001056FD" w:rsidDel="00367CF4" w14:paraId="0862DFCB" w14:textId="3CC2CB9B" w:rsidTr="0081005D">
        <w:trPr>
          <w:trHeight w:val="6037"/>
          <w:del w:id="126" w:author="Yessica Jasper" w:date="2025-12-09T14:08:00Z"/>
          <w:trPrChange w:id="127" w:author="Yessica Jasper" w:date="2025-12-09T14:01:00Z" w16du:dateUtc="2025-12-09T20:01:00Z">
            <w:trPr>
              <w:trHeight w:val="8549"/>
            </w:trPr>
          </w:trPrChange>
        </w:trPr>
        <w:tc>
          <w:tcPr>
            <w:tcW w:w="5000" w:type="pct"/>
            <w:gridSpan w:val="7"/>
            <w:tcPrChange w:id="128" w:author="Yessica Jasper" w:date="2025-12-09T14:01:00Z" w16du:dateUtc="2025-12-09T20:01:00Z">
              <w:tcPr>
                <w:tcW w:w="5000" w:type="pct"/>
                <w:gridSpan w:val="7"/>
              </w:tcPr>
            </w:tcPrChange>
          </w:tcPr>
          <w:p w14:paraId="00F0C229" w14:textId="6C8A4D05" w:rsidR="00C30AD5" w:rsidRPr="001056FD" w:rsidDel="00367CF4" w:rsidRDefault="00C30AD5" w:rsidP="00F10213">
            <w:pPr>
              <w:rPr>
                <w:del w:id="129" w:author="Yessica Jasper" w:date="2025-12-09T14:08:00Z" w16du:dateUtc="2025-12-09T20:08:00Z"/>
                <w:rFonts w:ascii="Times New Roman" w:hAnsi="Times New Roman"/>
                <w:b/>
                <w:sz w:val="18"/>
                <w:szCs w:val="18"/>
                <w:u w:val="single"/>
                <w:rPrChange w:id="130" w:author="Yessica Jasper" w:date="2025-12-09T13:25:00Z" w16du:dateUtc="2025-12-09T19:25:00Z">
                  <w:rPr>
                    <w:del w:id="131" w:author="Yessica Jasper" w:date="2025-12-09T14:08:00Z" w16du:dateUtc="2025-12-09T20:08:00Z"/>
                    <w:rFonts w:ascii="Times New Roman" w:hAnsi="Times New Roman"/>
                    <w:b/>
                    <w:sz w:val="24"/>
                    <w:u w:val="single"/>
                  </w:rPr>
                </w:rPrChange>
              </w:rPr>
            </w:pPr>
          </w:p>
          <w:p w14:paraId="399929C2" w14:textId="6FB6367A" w:rsidR="00C30AD5" w:rsidRPr="0081005D" w:rsidDel="0081005D" w:rsidRDefault="00C30AD5" w:rsidP="00C30AD5">
            <w:pPr>
              <w:jc w:val="center"/>
              <w:rPr>
                <w:del w:id="132" w:author="Yessica Jasper" w:date="2025-12-09T14:04:00Z" w16du:dateUtc="2025-12-09T20:04:00Z"/>
                <w:rFonts w:ascii="Times New Roman" w:hAnsi="Times New Roman"/>
                <w:b/>
                <w:sz w:val="18"/>
                <w:szCs w:val="18"/>
                <w:u w:val="single"/>
                <w:rPrChange w:id="133" w:author="Yessica Jasper" w:date="2025-12-09T14:04:00Z" w16du:dateUtc="2025-12-09T20:04:00Z">
                  <w:rPr>
                    <w:del w:id="134" w:author="Yessica Jasper" w:date="2025-12-09T14:04:00Z" w16du:dateUtc="2025-12-09T20:04:00Z"/>
                    <w:rFonts w:ascii="Times New Roman" w:hAnsi="Times New Roman"/>
                    <w:b/>
                    <w:sz w:val="24"/>
                    <w:u w:val="single"/>
                  </w:rPr>
                </w:rPrChange>
              </w:rPr>
            </w:pPr>
            <w:del w:id="135" w:author="Yessica Jasper" w:date="2025-12-09T14:04:00Z" w16du:dateUtc="2025-12-09T20:04:00Z">
              <w:r w:rsidRPr="0081005D" w:rsidDel="0081005D">
                <w:rPr>
                  <w:rFonts w:ascii="Times New Roman" w:hAnsi="Times New Roman"/>
                  <w:b/>
                  <w:sz w:val="18"/>
                  <w:szCs w:val="18"/>
                  <w:u w:val="single"/>
                  <w:rPrChange w:id="136" w:author="Yessica Jasper" w:date="2025-12-09T14:04:00Z" w16du:dateUtc="2025-12-09T20:04:00Z">
                    <w:rPr>
                      <w:rFonts w:ascii="Times New Roman" w:hAnsi="Times New Roman"/>
                      <w:b/>
                      <w:sz w:val="24"/>
                      <w:u w:val="single"/>
                    </w:rPr>
                  </w:rPrChange>
                </w:rPr>
                <w:delText xml:space="preserve">YWCA of Lubbock </w:delText>
              </w:r>
              <w:r w:rsidR="009D4F48" w:rsidRPr="0081005D" w:rsidDel="0081005D">
                <w:rPr>
                  <w:rFonts w:ascii="Times New Roman" w:hAnsi="Times New Roman"/>
                  <w:b/>
                  <w:sz w:val="18"/>
                  <w:szCs w:val="18"/>
                  <w:u w:val="single"/>
                  <w:rPrChange w:id="137" w:author="Yessica Jasper" w:date="2025-12-09T14:04:00Z" w16du:dateUtc="2025-12-09T20:04:00Z">
                    <w:rPr>
                      <w:rFonts w:ascii="Times New Roman" w:hAnsi="Times New Roman"/>
                      <w:b/>
                      <w:sz w:val="24"/>
                      <w:u w:val="single"/>
                    </w:rPr>
                  </w:rPrChange>
                </w:rPr>
                <w:delText xml:space="preserve">Media Release </w:delText>
              </w:r>
            </w:del>
          </w:p>
          <w:p w14:paraId="68CE076F" w14:textId="3C54D6F0" w:rsidR="00C30AD5" w:rsidRPr="0081005D" w:rsidDel="0081005D" w:rsidRDefault="00C30AD5" w:rsidP="00C30AD5">
            <w:pPr>
              <w:rPr>
                <w:del w:id="138" w:author="Yessica Jasper" w:date="2025-12-09T14:04:00Z" w16du:dateUtc="2025-12-09T20:04:00Z"/>
                <w:rFonts w:ascii="Times New Roman" w:hAnsi="Times New Roman"/>
                <w:sz w:val="18"/>
                <w:szCs w:val="18"/>
                <w:rPrChange w:id="139" w:author="Yessica Jasper" w:date="2025-12-09T14:04:00Z" w16du:dateUtc="2025-12-09T20:04:00Z">
                  <w:rPr>
                    <w:del w:id="140" w:author="Yessica Jasper" w:date="2025-12-09T14:04:00Z" w16du:dateUtc="2025-12-09T20:04:00Z"/>
                    <w:rFonts w:ascii="Times New Roman" w:hAnsi="Times New Roman"/>
                    <w:sz w:val="24"/>
                  </w:rPr>
                </w:rPrChange>
              </w:rPr>
            </w:pPr>
          </w:p>
          <w:p w14:paraId="77A9122A" w14:textId="3762B0B3" w:rsidR="00C30AD5" w:rsidRPr="0081005D" w:rsidDel="0081005D" w:rsidRDefault="00492465" w:rsidP="00C30AD5">
            <w:pPr>
              <w:rPr>
                <w:del w:id="141" w:author="Yessica Jasper" w:date="2025-12-09T14:04:00Z" w16du:dateUtc="2025-12-09T20:04:00Z"/>
                <w:rFonts w:ascii="Times New Roman" w:hAnsi="Times New Roman"/>
                <w:sz w:val="18"/>
                <w:szCs w:val="18"/>
                <w:rPrChange w:id="142" w:author="Yessica Jasper" w:date="2025-12-09T14:04:00Z" w16du:dateUtc="2025-12-09T20:04:00Z">
                  <w:rPr>
                    <w:del w:id="143" w:author="Yessica Jasper" w:date="2025-12-09T14:04:00Z" w16du:dateUtc="2025-12-09T20:04:00Z"/>
                    <w:rFonts w:ascii="Times New Roman" w:hAnsi="Times New Roman"/>
                    <w:sz w:val="22"/>
                    <w:szCs w:val="22"/>
                  </w:rPr>
                </w:rPrChange>
              </w:rPr>
            </w:pPr>
            <w:del w:id="144" w:author="Yessica Jasper" w:date="2025-12-09T13:52:00Z" w16du:dateUtc="2025-12-09T19:52:00Z">
              <w:r w:rsidRPr="0081005D" w:rsidDel="00CA4AEB">
                <w:rPr>
                  <w:rFonts w:ascii="Times New Roman" w:hAnsi="Times New Roman"/>
                  <w:sz w:val="18"/>
                  <w:szCs w:val="18"/>
                  <w:rPrChange w:id="145" w:author="Yessica Jasper" w:date="2025-12-09T14:04:00Z" w16du:dateUtc="2025-12-09T20:04:00Z">
                    <w:rPr>
                      <w:rFonts w:ascii="Times New Roman" w:hAnsi="Times New Roman"/>
                      <w:sz w:val="22"/>
                      <w:szCs w:val="22"/>
                    </w:rPr>
                  </w:rPrChange>
                </w:rPr>
                <w:delText>________</w:delText>
              </w:r>
            </w:del>
            <w:del w:id="146" w:author="Yessica Jasper" w:date="2025-12-09T14:04:00Z" w16du:dateUtc="2025-12-09T20:04:00Z">
              <w:r w:rsidR="00C30AD5" w:rsidRPr="0081005D" w:rsidDel="0081005D">
                <w:rPr>
                  <w:rFonts w:ascii="Times New Roman" w:hAnsi="Times New Roman"/>
                  <w:sz w:val="18"/>
                  <w:szCs w:val="18"/>
                  <w:rPrChange w:id="147" w:author="Yessica Jasper" w:date="2025-12-09T14:04:00Z" w16du:dateUtc="2025-12-09T20:04:00Z">
                    <w:rPr>
                      <w:rFonts w:ascii="Times New Roman" w:hAnsi="Times New Roman"/>
                      <w:sz w:val="22"/>
                      <w:szCs w:val="22"/>
                    </w:rPr>
                  </w:rPrChange>
                </w:rPr>
                <w:delText xml:space="preserve">Yes, I </w:delText>
              </w:r>
              <w:r w:rsidRPr="0081005D" w:rsidDel="0081005D">
                <w:rPr>
                  <w:rFonts w:ascii="Times New Roman" w:hAnsi="Times New Roman"/>
                  <w:sz w:val="18"/>
                  <w:szCs w:val="18"/>
                  <w:rPrChange w:id="148" w:author="Yessica Jasper" w:date="2025-12-09T14:04:00Z" w16du:dateUtc="2025-12-09T20:04:00Z">
                    <w:rPr>
                      <w:rFonts w:ascii="Times New Roman" w:hAnsi="Times New Roman"/>
                      <w:sz w:val="22"/>
                      <w:szCs w:val="22"/>
                    </w:rPr>
                  </w:rPrChange>
                </w:rPr>
                <w:delText>hereby grant permission for my child to be photographed at this YWCA of Lubbock program. I understand that these photographs may be used in promotional materials, both online and in print. I agree that this form will remain in effect during the term(s) of my child’s involvement with the YWCA of Lubbock.</w:delText>
              </w:r>
            </w:del>
          </w:p>
          <w:p w14:paraId="76734275" w14:textId="6021856A" w:rsidR="00492465" w:rsidRPr="0081005D" w:rsidDel="0081005D" w:rsidRDefault="00492465" w:rsidP="00C30AD5">
            <w:pPr>
              <w:rPr>
                <w:del w:id="149" w:author="Yessica Jasper" w:date="2025-12-09T14:04:00Z" w16du:dateUtc="2025-12-09T20:04:00Z"/>
                <w:rFonts w:ascii="Times New Roman" w:hAnsi="Times New Roman"/>
                <w:sz w:val="18"/>
                <w:szCs w:val="18"/>
                <w:rPrChange w:id="150" w:author="Yessica Jasper" w:date="2025-12-09T14:04:00Z" w16du:dateUtc="2025-12-09T20:04:00Z">
                  <w:rPr>
                    <w:del w:id="151" w:author="Yessica Jasper" w:date="2025-12-09T14:04:00Z" w16du:dateUtc="2025-12-09T20:04:00Z"/>
                    <w:rFonts w:ascii="Times New Roman" w:hAnsi="Times New Roman"/>
                    <w:sz w:val="22"/>
                    <w:szCs w:val="22"/>
                  </w:rPr>
                </w:rPrChange>
              </w:rPr>
            </w:pPr>
          </w:p>
          <w:p w14:paraId="2F888B1A" w14:textId="38F00283" w:rsidR="00492465" w:rsidRPr="0081005D" w:rsidDel="0081005D" w:rsidRDefault="00492465" w:rsidP="00C30AD5">
            <w:pPr>
              <w:rPr>
                <w:del w:id="152" w:author="Yessica Jasper" w:date="2025-12-09T14:04:00Z" w16du:dateUtc="2025-12-09T20:04:00Z"/>
                <w:rFonts w:ascii="Times New Roman" w:hAnsi="Times New Roman"/>
                <w:sz w:val="18"/>
                <w:szCs w:val="18"/>
                <w:rPrChange w:id="153" w:author="Yessica Jasper" w:date="2025-12-09T14:04:00Z" w16du:dateUtc="2025-12-09T20:04:00Z">
                  <w:rPr>
                    <w:del w:id="154" w:author="Yessica Jasper" w:date="2025-12-09T14:04:00Z" w16du:dateUtc="2025-12-09T20:04:00Z"/>
                    <w:rFonts w:ascii="Times New Roman" w:hAnsi="Times New Roman"/>
                    <w:sz w:val="22"/>
                    <w:szCs w:val="22"/>
                  </w:rPr>
                </w:rPrChange>
              </w:rPr>
            </w:pPr>
            <w:del w:id="155" w:author="Yessica Jasper" w:date="2025-12-09T13:52:00Z" w16du:dateUtc="2025-12-09T19:52:00Z">
              <w:r w:rsidRPr="0081005D" w:rsidDel="00CA4AEB">
                <w:rPr>
                  <w:rFonts w:ascii="Times New Roman" w:hAnsi="Times New Roman"/>
                  <w:sz w:val="18"/>
                  <w:szCs w:val="18"/>
                  <w:rPrChange w:id="156" w:author="Yessica Jasper" w:date="2025-12-09T14:04:00Z" w16du:dateUtc="2025-12-09T20:04:00Z">
                    <w:rPr>
                      <w:rFonts w:ascii="Times New Roman" w:hAnsi="Times New Roman"/>
                      <w:sz w:val="22"/>
                      <w:szCs w:val="22"/>
                    </w:rPr>
                  </w:rPrChange>
                </w:rPr>
                <w:delText>________</w:delText>
              </w:r>
            </w:del>
            <w:del w:id="157" w:author="Yessica Jasper" w:date="2025-12-09T14:04:00Z" w16du:dateUtc="2025-12-09T20:04:00Z">
              <w:r w:rsidRPr="0081005D" w:rsidDel="0081005D">
                <w:rPr>
                  <w:rFonts w:ascii="Times New Roman" w:hAnsi="Times New Roman"/>
                  <w:sz w:val="18"/>
                  <w:szCs w:val="18"/>
                  <w:rPrChange w:id="158" w:author="Yessica Jasper" w:date="2025-12-09T14:04:00Z" w16du:dateUtc="2025-12-09T20:04:00Z">
                    <w:rPr>
                      <w:rFonts w:ascii="Times New Roman" w:hAnsi="Times New Roman"/>
                      <w:sz w:val="22"/>
                      <w:szCs w:val="22"/>
                    </w:rPr>
                  </w:rPrChange>
                </w:rPr>
                <w:delText xml:space="preserve">No, I do not grant permission for my child to be photographed at this YWCA of Lubbock program. </w:delText>
              </w:r>
            </w:del>
          </w:p>
          <w:p w14:paraId="402DA148" w14:textId="6A9D2C5C" w:rsidR="00492465" w:rsidRPr="0081005D" w:rsidDel="0081005D" w:rsidRDefault="00492465" w:rsidP="00C30AD5">
            <w:pPr>
              <w:rPr>
                <w:del w:id="159" w:author="Yessica Jasper" w:date="2025-12-09T14:04:00Z" w16du:dateUtc="2025-12-09T20:04:00Z"/>
                <w:rFonts w:ascii="Times New Roman" w:hAnsi="Times New Roman"/>
                <w:sz w:val="18"/>
                <w:szCs w:val="18"/>
                <w:rPrChange w:id="160" w:author="Yessica Jasper" w:date="2025-12-09T14:04:00Z" w16du:dateUtc="2025-12-09T20:04:00Z">
                  <w:rPr>
                    <w:del w:id="161" w:author="Yessica Jasper" w:date="2025-12-09T14:04:00Z" w16du:dateUtc="2025-12-09T20:04:00Z"/>
                    <w:rFonts w:ascii="Times New Roman" w:hAnsi="Times New Roman"/>
                    <w:sz w:val="22"/>
                    <w:szCs w:val="22"/>
                  </w:rPr>
                </w:rPrChange>
              </w:rPr>
            </w:pPr>
          </w:p>
          <w:p w14:paraId="07ACEA48" w14:textId="7F7FA978" w:rsidR="009D4F48" w:rsidRPr="0081005D" w:rsidDel="0081005D" w:rsidRDefault="009D4F48" w:rsidP="009D4F48">
            <w:pPr>
              <w:jc w:val="center"/>
              <w:rPr>
                <w:del w:id="162" w:author="Yessica Jasper" w:date="2025-12-09T14:04:00Z" w16du:dateUtc="2025-12-09T20:04:00Z"/>
                <w:rFonts w:ascii="Times New Roman" w:hAnsi="Times New Roman"/>
                <w:b/>
                <w:sz w:val="18"/>
                <w:szCs w:val="18"/>
                <w:u w:val="single"/>
                <w:rPrChange w:id="163" w:author="Yessica Jasper" w:date="2025-12-09T14:04:00Z" w16du:dateUtc="2025-12-09T20:04:00Z">
                  <w:rPr>
                    <w:del w:id="164" w:author="Yessica Jasper" w:date="2025-12-09T14:04:00Z" w16du:dateUtc="2025-12-09T20:04:00Z"/>
                    <w:rFonts w:ascii="Times New Roman" w:hAnsi="Times New Roman"/>
                    <w:b/>
                    <w:sz w:val="24"/>
                    <w:u w:val="single"/>
                  </w:rPr>
                </w:rPrChange>
              </w:rPr>
            </w:pPr>
            <w:del w:id="165" w:author="Yessica Jasper" w:date="2025-12-09T14:04:00Z" w16du:dateUtc="2025-12-09T20:04:00Z">
              <w:r w:rsidRPr="0081005D" w:rsidDel="0081005D">
                <w:rPr>
                  <w:rFonts w:ascii="Times New Roman" w:hAnsi="Times New Roman"/>
                  <w:b/>
                  <w:sz w:val="18"/>
                  <w:szCs w:val="18"/>
                  <w:u w:val="single"/>
                  <w:rPrChange w:id="166" w:author="Yessica Jasper" w:date="2025-12-09T14:04:00Z" w16du:dateUtc="2025-12-09T20:04:00Z">
                    <w:rPr>
                      <w:rFonts w:ascii="Times New Roman" w:hAnsi="Times New Roman"/>
                      <w:b/>
                      <w:sz w:val="24"/>
                      <w:u w:val="single"/>
                    </w:rPr>
                  </w:rPrChange>
                </w:rPr>
                <w:delText xml:space="preserve">YWCA of Lubbock Transportation Release </w:delText>
              </w:r>
            </w:del>
          </w:p>
          <w:p w14:paraId="0FA48627" w14:textId="5F954E36" w:rsidR="009D4F48" w:rsidRPr="0081005D" w:rsidDel="0081005D" w:rsidRDefault="009D4F48" w:rsidP="009D4F48">
            <w:pPr>
              <w:rPr>
                <w:del w:id="167" w:author="Yessica Jasper" w:date="2025-12-09T14:04:00Z" w16du:dateUtc="2025-12-09T20:04:00Z"/>
                <w:rFonts w:ascii="Times New Roman" w:hAnsi="Times New Roman"/>
                <w:sz w:val="18"/>
                <w:szCs w:val="18"/>
                <w:rPrChange w:id="168" w:author="Yessica Jasper" w:date="2025-12-09T14:04:00Z" w16du:dateUtc="2025-12-09T20:04:00Z">
                  <w:rPr>
                    <w:del w:id="169" w:author="Yessica Jasper" w:date="2025-12-09T14:04:00Z" w16du:dateUtc="2025-12-09T20:04:00Z"/>
                    <w:rFonts w:ascii="Times New Roman" w:hAnsi="Times New Roman"/>
                    <w:sz w:val="24"/>
                  </w:rPr>
                </w:rPrChange>
              </w:rPr>
            </w:pPr>
          </w:p>
          <w:p w14:paraId="5F472F94" w14:textId="4CF5B8FD" w:rsidR="009D4F48" w:rsidRPr="0081005D" w:rsidDel="0081005D" w:rsidRDefault="009D4F48" w:rsidP="009D4F48">
            <w:pPr>
              <w:rPr>
                <w:del w:id="170" w:author="Yessica Jasper" w:date="2025-12-09T14:04:00Z" w16du:dateUtc="2025-12-09T20:04:00Z"/>
                <w:rFonts w:ascii="Times New Roman" w:hAnsi="Times New Roman"/>
                <w:sz w:val="18"/>
                <w:szCs w:val="18"/>
                <w:rPrChange w:id="171" w:author="Yessica Jasper" w:date="2025-12-09T14:04:00Z" w16du:dateUtc="2025-12-09T20:04:00Z">
                  <w:rPr>
                    <w:del w:id="172" w:author="Yessica Jasper" w:date="2025-12-09T14:04:00Z" w16du:dateUtc="2025-12-09T20:04:00Z"/>
                    <w:rFonts w:ascii="Times New Roman" w:hAnsi="Times New Roman"/>
                    <w:sz w:val="22"/>
                    <w:szCs w:val="22"/>
                  </w:rPr>
                </w:rPrChange>
              </w:rPr>
            </w:pPr>
            <w:del w:id="173" w:author="Yessica Jasper" w:date="2025-12-09T13:52:00Z" w16du:dateUtc="2025-12-09T19:52:00Z">
              <w:r w:rsidRPr="0081005D" w:rsidDel="00CA4AEB">
                <w:rPr>
                  <w:rFonts w:ascii="Times New Roman" w:hAnsi="Times New Roman"/>
                  <w:sz w:val="18"/>
                  <w:szCs w:val="18"/>
                  <w:rPrChange w:id="174" w:author="Yessica Jasper" w:date="2025-12-09T14:04:00Z" w16du:dateUtc="2025-12-09T20:04:00Z">
                    <w:rPr>
                      <w:rFonts w:ascii="Times New Roman" w:hAnsi="Times New Roman"/>
                      <w:sz w:val="22"/>
                      <w:szCs w:val="22"/>
                    </w:rPr>
                  </w:rPrChange>
                </w:rPr>
                <w:delText>________</w:delText>
              </w:r>
            </w:del>
            <w:del w:id="175" w:author="Yessica Jasper" w:date="2025-12-09T14:04:00Z" w16du:dateUtc="2025-12-09T20:04:00Z">
              <w:r w:rsidRPr="0081005D" w:rsidDel="0081005D">
                <w:rPr>
                  <w:rFonts w:ascii="Times New Roman" w:hAnsi="Times New Roman"/>
                  <w:sz w:val="18"/>
                  <w:szCs w:val="18"/>
                  <w:rPrChange w:id="176" w:author="Yessica Jasper" w:date="2025-12-09T14:04:00Z" w16du:dateUtc="2025-12-09T20:04:00Z">
                    <w:rPr>
                      <w:rFonts w:ascii="Times New Roman" w:hAnsi="Times New Roman"/>
                      <w:sz w:val="22"/>
                      <w:szCs w:val="22"/>
                    </w:rPr>
                  </w:rPrChange>
                </w:rPr>
                <w:delText xml:space="preserve">Yes, I hereby grant permission for the YWCA of Lubbock to transport my child on field trips and from school for after-school and summer programming.   </w:delText>
              </w:r>
            </w:del>
          </w:p>
          <w:p w14:paraId="6E03598E" w14:textId="09C6AFC2" w:rsidR="009D4F48" w:rsidRPr="0081005D" w:rsidDel="0081005D" w:rsidRDefault="009D4F48" w:rsidP="009D4F48">
            <w:pPr>
              <w:rPr>
                <w:del w:id="177" w:author="Yessica Jasper" w:date="2025-12-09T14:04:00Z" w16du:dateUtc="2025-12-09T20:04:00Z"/>
                <w:rFonts w:ascii="Times New Roman" w:hAnsi="Times New Roman"/>
                <w:sz w:val="18"/>
                <w:szCs w:val="18"/>
                <w:rPrChange w:id="178" w:author="Yessica Jasper" w:date="2025-12-09T14:04:00Z" w16du:dateUtc="2025-12-09T20:04:00Z">
                  <w:rPr>
                    <w:del w:id="179" w:author="Yessica Jasper" w:date="2025-12-09T14:04:00Z" w16du:dateUtc="2025-12-09T20:04:00Z"/>
                    <w:rFonts w:ascii="Times New Roman" w:hAnsi="Times New Roman"/>
                    <w:sz w:val="22"/>
                    <w:szCs w:val="22"/>
                  </w:rPr>
                </w:rPrChange>
              </w:rPr>
            </w:pPr>
          </w:p>
          <w:p w14:paraId="4B5510E7" w14:textId="3DC85832" w:rsidR="00B71E49" w:rsidRPr="0081005D" w:rsidDel="0081005D" w:rsidRDefault="009D4F48" w:rsidP="00B71E49">
            <w:pPr>
              <w:rPr>
                <w:del w:id="180" w:author="Yessica Jasper" w:date="2025-12-09T14:04:00Z" w16du:dateUtc="2025-12-09T20:04:00Z"/>
                <w:rFonts w:ascii="Times New Roman" w:hAnsi="Times New Roman"/>
                <w:sz w:val="18"/>
                <w:szCs w:val="18"/>
                <w:rPrChange w:id="181" w:author="Yessica Jasper" w:date="2025-12-09T14:04:00Z" w16du:dateUtc="2025-12-09T20:04:00Z">
                  <w:rPr>
                    <w:del w:id="182" w:author="Yessica Jasper" w:date="2025-12-09T14:04:00Z" w16du:dateUtc="2025-12-09T20:04:00Z"/>
                    <w:rFonts w:ascii="Times New Roman" w:hAnsi="Times New Roman"/>
                    <w:sz w:val="22"/>
                    <w:szCs w:val="22"/>
                  </w:rPr>
                </w:rPrChange>
              </w:rPr>
            </w:pPr>
            <w:del w:id="183" w:author="Yessica Jasper" w:date="2025-12-09T13:53:00Z" w16du:dateUtc="2025-12-09T19:53:00Z">
              <w:r w:rsidRPr="0081005D" w:rsidDel="00CA4AEB">
                <w:rPr>
                  <w:rFonts w:ascii="Times New Roman" w:hAnsi="Times New Roman"/>
                  <w:sz w:val="18"/>
                  <w:szCs w:val="18"/>
                  <w:rPrChange w:id="184" w:author="Yessica Jasper" w:date="2025-12-09T14:04:00Z" w16du:dateUtc="2025-12-09T20:04:00Z">
                    <w:rPr>
                      <w:rFonts w:ascii="Times New Roman" w:hAnsi="Times New Roman"/>
                      <w:sz w:val="22"/>
                      <w:szCs w:val="22"/>
                    </w:rPr>
                  </w:rPrChange>
                </w:rPr>
                <w:delText>________</w:delText>
              </w:r>
            </w:del>
            <w:del w:id="185" w:author="Yessica Jasper" w:date="2025-12-09T14:04:00Z" w16du:dateUtc="2025-12-09T20:04:00Z">
              <w:r w:rsidRPr="0081005D" w:rsidDel="0081005D">
                <w:rPr>
                  <w:rFonts w:ascii="Times New Roman" w:hAnsi="Times New Roman"/>
                  <w:sz w:val="18"/>
                  <w:szCs w:val="18"/>
                  <w:rPrChange w:id="186" w:author="Yessica Jasper" w:date="2025-12-09T14:04:00Z" w16du:dateUtc="2025-12-09T20:04:00Z">
                    <w:rPr>
                      <w:rFonts w:ascii="Times New Roman" w:hAnsi="Times New Roman"/>
                      <w:sz w:val="22"/>
                      <w:szCs w:val="22"/>
                    </w:rPr>
                  </w:rPrChange>
                </w:rPr>
                <w:delText xml:space="preserve">No, I do not grant permission for my child to be </w:delText>
              </w:r>
              <w:r w:rsidR="00B71E49" w:rsidRPr="0081005D" w:rsidDel="0081005D">
                <w:rPr>
                  <w:rFonts w:ascii="Times New Roman" w:hAnsi="Times New Roman"/>
                  <w:sz w:val="18"/>
                  <w:szCs w:val="18"/>
                  <w:rPrChange w:id="187" w:author="Yessica Jasper" w:date="2025-12-09T14:04:00Z" w16du:dateUtc="2025-12-09T20:04:00Z">
                    <w:rPr>
                      <w:rFonts w:ascii="Times New Roman" w:hAnsi="Times New Roman"/>
                      <w:sz w:val="22"/>
                      <w:szCs w:val="22"/>
                    </w:rPr>
                  </w:rPrChange>
                </w:rPr>
                <w:delText>provided transportation on field trips and from school for after-school and summer</w:delText>
              </w:r>
            </w:del>
            <w:del w:id="188" w:author="Yessica Jasper" w:date="2025-12-09T13:53:00Z" w16du:dateUtc="2025-12-09T19:53:00Z">
              <w:r w:rsidR="00B71E49" w:rsidRPr="0081005D" w:rsidDel="00CA4AEB">
                <w:rPr>
                  <w:rFonts w:ascii="Times New Roman" w:hAnsi="Times New Roman"/>
                  <w:sz w:val="18"/>
                  <w:szCs w:val="18"/>
                  <w:rPrChange w:id="189" w:author="Yessica Jasper" w:date="2025-12-09T14:04:00Z" w16du:dateUtc="2025-12-09T20:04:00Z">
                    <w:rPr>
                      <w:rFonts w:ascii="Times New Roman" w:hAnsi="Times New Roman"/>
                      <w:sz w:val="22"/>
                      <w:szCs w:val="22"/>
                    </w:rPr>
                  </w:rPrChange>
                </w:rPr>
                <w:delText xml:space="preserve"> </w:delText>
              </w:r>
            </w:del>
            <w:del w:id="190" w:author="Yessica Jasper" w:date="2025-12-09T14:04:00Z" w16du:dateUtc="2025-12-09T20:04:00Z">
              <w:r w:rsidR="00B71E49" w:rsidRPr="0081005D" w:rsidDel="0081005D">
                <w:rPr>
                  <w:rFonts w:ascii="Times New Roman" w:hAnsi="Times New Roman"/>
                  <w:sz w:val="18"/>
                  <w:szCs w:val="18"/>
                  <w:rPrChange w:id="191" w:author="Yessica Jasper" w:date="2025-12-09T14:04:00Z" w16du:dateUtc="2025-12-09T20:04:00Z">
                    <w:rPr>
                      <w:rFonts w:ascii="Times New Roman" w:hAnsi="Times New Roman"/>
                      <w:sz w:val="22"/>
                      <w:szCs w:val="22"/>
                    </w:rPr>
                  </w:rPrChange>
                </w:rPr>
                <w:delText xml:space="preserve">programming.   </w:delText>
              </w:r>
            </w:del>
          </w:p>
          <w:p w14:paraId="35AF19C6" w14:textId="49EC4FB4" w:rsidR="00CA4AEB" w:rsidRPr="0081005D" w:rsidDel="0081005D" w:rsidRDefault="00CA4AEB" w:rsidP="00C30AD5">
            <w:pPr>
              <w:rPr>
                <w:del w:id="192" w:author="Yessica Jasper" w:date="2025-12-09T14:04:00Z" w16du:dateUtc="2025-12-09T20:04:00Z"/>
                <w:rFonts w:ascii="Times New Roman" w:hAnsi="Times New Roman"/>
                <w:sz w:val="18"/>
                <w:szCs w:val="18"/>
                <w:rPrChange w:id="193" w:author="Yessica Jasper" w:date="2025-12-09T14:04:00Z" w16du:dateUtc="2025-12-09T20:04:00Z">
                  <w:rPr>
                    <w:del w:id="194" w:author="Yessica Jasper" w:date="2025-12-09T14:04:00Z" w16du:dateUtc="2025-12-09T20:04:00Z"/>
                    <w:rFonts w:ascii="Times New Roman" w:hAnsi="Times New Roman"/>
                    <w:sz w:val="22"/>
                    <w:szCs w:val="22"/>
                  </w:rPr>
                </w:rPrChange>
              </w:rPr>
            </w:pPr>
          </w:p>
          <w:p w14:paraId="4777FE2F" w14:textId="4C44D93A" w:rsidR="0081005D" w:rsidRPr="001056FD" w:rsidDel="00367CF4" w:rsidRDefault="00105510" w:rsidP="0081005D">
            <w:pPr>
              <w:rPr>
                <w:del w:id="195" w:author="Yessica Jasper" w:date="2025-12-09T14:08:00Z" w16du:dateUtc="2025-12-09T20:08:00Z"/>
                <w:rFonts w:ascii="Calibri" w:hAnsi="Calibri"/>
                <w:b/>
                <w:sz w:val="18"/>
                <w:szCs w:val="18"/>
                <w:rPrChange w:id="196" w:author="Yessica Jasper" w:date="2025-12-09T13:25:00Z" w16du:dateUtc="2025-12-09T19:25:00Z">
                  <w:rPr>
                    <w:del w:id="197" w:author="Yessica Jasper" w:date="2025-12-09T14:08:00Z" w16du:dateUtc="2025-12-09T20:08:00Z"/>
                    <w:rFonts w:ascii="Calibri" w:hAnsi="Calibri"/>
                    <w:b/>
                    <w:sz w:val="22"/>
                    <w:szCs w:val="18"/>
                  </w:rPr>
                </w:rPrChange>
              </w:rPr>
            </w:pPr>
            <w:del w:id="198" w:author="Yessica Jasper" w:date="2025-12-09T14:07:00Z" w16du:dateUtc="2025-12-09T20:07:00Z">
              <w:r w:rsidRPr="0081005D" w:rsidDel="0081005D">
                <w:rPr>
                  <w:rFonts w:ascii="Calibri" w:hAnsi="Calibri"/>
                  <w:bCs/>
                  <w:sz w:val="18"/>
                  <w:szCs w:val="18"/>
                  <w:rPrChange w:id="199" w:author="Yessica Jasper" w:date="2025-12-09T14:03:00Z" w16du:dateUtc="2025-12-09T20:03:00Z">
                    <w:rPr>
                      <w:rFonts w:ascii="Calibri" w:hAnsi="Calibri"/>
                      <w:b/>
                      <w:sz w:val="22"/>
                      <w:szCs w:val="18"/>
                    </w:rPr>
                  </w:rPrChange>
                </w:rPr>
                <w:delText>_______</w:delText>
              </w:r>
              <w:r w:rsidR="00B71E49" w:rsidRPr="0081005D" w:rsidDel="0081005D">
                <w:rPr>
                  <w:rFonts w:ascii="Calibri" w:hAnsi="Calibri"/>
                  <w:bCs/>
                  <w:sz w:val="18"/>
                  <w:szCs w:val="18"/>
                  <w:rPrChange w:id="200" w:author="Yessica Jasper" w:date="2025-12-09T14:03:00Z" w16du:dateUtc="2025-12-09T20:03:00Z">
                    <w:rPr>
                      <w:rFonts w:ascii="Calibri" w:hAnsi="Calibri"/>
                      <w:b/>
                      <w:sz w:val="22"/>
                      <w:szCs w:val="18"/>
                    </w:rPr>
                  </w:rPrChange>
                </w:rPr>
                <w:delText xml:space="preserve">__________________________  </w:delText>
              </w:r>
            </w:del>
            <w:del w:id="201" w:author="Yessica Jasper" w:date="2025-12-09T13:51:00Z" w16du:dateUtc="2025-12-09T19:51:00Z">
              <w:r w:rsidR="00B71E49" w:rsidRPr="0081005D" w:rsidDel="00CA4AEB">
                <w:rPr>
                  <w:rFonts w:ascii="Calibri" w:hAnsi="Calibri"/>
                  <w:bCs/>
                  <w:sz w:val="18"/>
                  <w:szCs w:val="18"/>
                  <w:rPrChange w:id="202" w:author="Yessica Jasper" w:date="2025-12-09T14:03:00Z" w16du:dateUtc="2025-12-09T20:03:00Z">
                    <w:rPr>
                      <w:rFonts w:ascii="Calibri" w:hAnsi="Calibri"/>
                      <w:b/>
                      <w:sz w:val="22"/>
                      <w:szCs w:val="18"/>
                    </w:rPr>
                  </w:rPrChange>
                </w:rPr>
                <w:delText xml:space="preserve"> </w:delText>
              </w:r>
            </w:del>
            <w:del w:id="203" w:author="Yessica Jasper" w:date="2025-12-09T14:07:00Z" w16du:dateUtc="2025-12-09T20:07:00Z">
              <w:r w:rsidR="00B71E49" w:rsidRPr="0081005D" w:rsidDel="0081005D">
                <w:rPr>
                  <w:rFonts w:ascii="Calibri" w:hAnsi="Calibri"/>
                  <w:bCs/>
                  <w:sz w:val="18"/>
                  <w:szCs w:val="18"/>
                  <w:rPrChange w:id="204" w:author="Yessica Jasper" w:date="2025-12-09T14:03:00Z" w16du:dateUtc="2025-12-09T20:03:00Z">
                    <w:rPr>
                      <w:rFonts w:ascii="Calibri" w:hAnsi="Calibri"/>
                      <w:b/>
                      <w:sz w:val="22"/>
                      <w:szCs w:val="18"/>
                    </w:rPr>
                  </w:rPrChange>
                </w:rPr>
                <w:delText xml:space="preserve">   </w:delText>
              </w:r>
            </w:del>
            <w:del w:id="205" w:author="Yessica Jasper" w:date="2025-12-09T14:02:00Z" w16du:dateUtc="2025-12-09T20:02:00Z">
              <w:r w:rsidR="00B71E49" w:rsidRPr="0081005D" w:rsidDel="0081005D">
                <w:rPr>
                  <w:rFonts w:ascii="Calibri" w:hAnsi="Calibri"/>
                  <w:b/>
                  <w:sz w:val="18"/>
                  <w:szCs w:val="18"/>
                  <w:rPrChange w:id="206" w:author="Yessica Jasper" w:date="2025-12-09T14:03:00Z" w16du:dateUtc="2025-12-09T20:03:00Z">
                    <w:rPr>
                      <w:rFonts w:ascii="Calibri" w:hAnsi="Calibri"/>
                      <w:b/>
                      <w:sz w:val="22"/>
                      <w:szCs w:val="18"/>
                    </w:rPr>
                  </w:rPrChange>
                </w:rPr>
                <w:delText xml:space="preserve"> </w:delText>
              </w:r>
            </w:del>
            <w:del w:id="207" w:author="Yessica Jasper" w:date="2025-12-09T14:07:00Z" w16du:dateUtc="2025-12-09T20:07:00Z">
              <w:r w:rsidR="00B71E49" w:rsidRPr="0081005D" w:rsidDel="0081005D">
                <w:rPr>
                  <w:rFonts w:ascii="Calibri" w:hAnsi="Calibri"/>
                  <w:bCs/>
                  <w:sz w:val="18"/>
                  <w:szCs w:val="18"/>
                  <w:rPrChange w:id="208" w:author="Yessica Jasper" w:date="2025-12-09T14:03:00Z" w16du:dateUtc="2025-12-09T20:03:00Z">
                    <w:rPr>
                      <w:rFonts w:ascii="Calibri" w:hAnsi="Calibri"/>
                      <w:b/>
                      <w:sz w:val="22"/>
                      <w:szCs w:val="18"/>
                    </w:rPr>
                  </w:rPrChange>
                </w:rPr>
                <w:delText>______________________________</w:delText>
              </w:r>
            </w:del>
          </w:p>
          <w:p w14:paraId="1B342EB5" w14:textId="15534EAF" w:rsidR="00B71E49" w:rsidRPr="0081005D" w:rsidDel="0081005D" w:rsidRDefault="001A39D6">
            <w:pPr>
              <w:jc w:val="center"/>
              <w:rPr>
                <w:del w:id="209" w:author="Yessica Jasper" w:date="2025-12-09T14:02:00Z" w16du:dateUtc="2025-12-09T20:02:00Z"/>
                <w:rFonts w:ascii="Calibri" w:hAnsi="Calibri"/>
                <w:b/>
                <w:sz w:val="18"/>
                <w:szCs w:val="18"/>
                <w:rPrChange w:id="210" w:author="Yessica Jasper" w:date="2025-12-09T14:01:00Z" w16du:dateUtc="2025-12-09T20:01:00Z">
                  <w:rPr>
                    <w:del w:id="211" w:author="Yessica Jasper" w:date="2025-12-09T14:02:00Z" w16du:dateUtc="2025-12-09T20:02:00Z"/>
                    <w:rFonts w:ascii="Calibri" w:hAnsi="Calibri"/>
                    <w:b/>
                    <w:sz w:val="22"/>
                    <w:szCs w:val="18"/>
                  </w:rPr>
                </w:rPrChange>
              </w:rPr>
              <w:pPrChange w:id="212" w:author="Yessica Jasper" w:date="2025-12-09T13:51:00Z" w16du:dateUtc="2025-12-09T19:51:00Z">
                <w:pPr>
                  <w:framePr w:hSpace="180" w:wrap="around" w:vAnchor="text" w:hAnchor="margin" w:y="-18"/>
                </w:pPr>
              </w:pPrChange>
            </w:pPr>
            <w:del w:id="213" w:author="Yessica Jasper" w:date="2025-12-09T14:02:00Z" w16du:dateUtc="2025-12-09T20:02:00Z">
              <w:r w:rsidRPr="0081005D" w:rsidDel="0081005D">
                <w:rPr>
                  <w:rFonts w:ascii="Calibri" w:hAnsi="Calibri"/>
                  <w:b/>
                  <w:sz w:val="18"/>
                  <w:szCs w:val="18"/>
                  <w:rPrChange w:id="214" w:author="Yessica Jasper" w:date="2025-12-09T14:01:00Z" w16du:dateUtc="2025-12-09T20:01:00Z">
                    <w:rPr>
                      <w:rFonts w:ascii="Calibri" w:hAnsi="Calibri"/>
                      <w:b/>
                      <w:sz w:val="22"/>
                      <w:szCs w:val="18"/>
                      <w:highlight w:val="yellow"/>
                    </w:rPr>
                  </w:rPrChange>
                </w:rPr>
                <w:delText xml:space="preserve">Parent </w:delText>
              </w:r>
              <w:r w:rsidR="00B71E49" w:rsidRPr="0081005D" w:rsidDel="0081005D">
                <w:rPr>
                  <w:rFonts w:ascii="Calibri" w:hAnsi="Calibri"/>
                  <w:b/>
                  <w:sz w:val="18"/>
                  <w:szCs w:val="18"/>
                  <w:rPrChange w:id="215" w:author="Yessica Jasper" w:date="2025-12-09T14:01:00Z" w16du:dateUtc="2025-12-09T20:01:00Z">
                    <w:rPr>
                      <w:rFonts w:ascii="Calibri" w:hAnsi="Calibri"/>
                      <w:b/>
                      <w:sz w:val="22"/>
                      <w:szCs w:val="18"/>
                      <w:highlight w:val="yellow"/>
                    </w:rPr>
                  </w:rPrChange>
                </w:rPr>
                <w:delText>Signature</w:delText>
              </w:r>
              <w:r w:rsidR="00B71E49" w:rsidRPr="0081005D" w:rsidDel="0081005D">
                <w:rPr>
                  <w:rFonts w:ascii="Calibri" w:hAnsi="Calibri"/>
                  <w:b/>
                  <w:sz w:val="18"/>
                  <w:szCs w:val="18"/>
                  <w:rPrChange w:id="216" w:author="Yessica Jasper" w:date="2025-12-09T14:01:00Z" w16du:dateUtc="2025-12-09T20:01:00Z">
                    <w:rPr>
                      <w:rFonts w:ascii="Calibri" w:hAnsi="Calibri"/>
                      <w:b/>
                      <w:sz w:val="22"/>
                      <w:szCs w:val="18"/>
                    </w:rPr>
                  </w:rPrChange>
                </w:rPr>
                <w:delText xml:space="preserve">                           </w:delText>
              </w:r>
              <w:r w:rsidRPr="0081005D" w:rsidDel="0081005D">
                <w:rPr>
                  <w:rFonts w:ascii="Calibri" w:hAnsi="Calibri"/>
                  <w:b/>
                  <w:sz w:val="18"/>
                  <w:szCs w:val="18"/>
                  <w:rPrChange w:id="217" w:author="Yessica Jasper" w:date="2025-12-09T14:01:00Z" w16du:dateUtc="2025-12-09T20:01:00Z">
                    <w:rPr>
                      <w:rFonts w:ascii="Calibri" w:hAnsi="Calibri"/>
                      <w:b/>
                      <w:sz w:val="22"/>
                      <w:szCs w:val="18"/>
                    </w:rPr>
                  </w:rPrChange>
                </w:rPr>
                <w:delText xml:space="preserve">                    </w:delText>
              </w:r>
              <w:r w:rsidR="00B71E49" w:rsidRPr="0081005D" w:rsidDel="0081005D">
                <w:rPr>
                  <w:rFonts w:ascii="Calibri" w:hAnsi="Calibri"/>
                  <w:b/>
                  <w:sz w:val="18"/>
                  <w:szCs w:val="18"/>
                  <w:rPrChange w:id="218" w:author="Yessica Jasper" w:date="2025-12-09T14:01:00Z" w16du:dateUtc="2025-12-09T20:01:00Z">
                    <w:rPr>
                      <w:rFonts w:ascii="Calibri" w:hAnsi="Calibri"/>
                      <w:b/>
                      <w:sz w:val="22"/>
                      <w:szCs w:val="18"/>
                      <w:highlight w:val="yellow"/>
                    </w:rPr>
                  </w:rPrChange>
                </w:rPr>
                <w:delText>Date</w:delText>
              </w:r>
            </w:del>
          </w:p>
          <w:p w14:paraId="66E4F805" w14:textId="4879B15D" w:rsidR="00105510" w:rsidRPr="0081005D" w:rsidDel="0081005D" w:rsidRDefault="00105510">
            <w:pPr>
              <w:rPr>
                <w:del w:id="219" w:author="Yessica Jasper" w:date="2025-12-09T14:03:00Z" w16du:dateUtc="2025-12-09T20:03:00Z"/>
                <w:rFonts w:ascii="Calibri" w:hAnsi="Calibri"/>
                <w:b/>
                <w:sz w:val="18"/>
                <w:szCs w:val="18"/>
                <w:rPrChange w:id="220" w:author="Yessica Jasper" w:date="2025-12-09T14:01:00Z" w16du:dateUtc="2025-12-09T20:01:00Z">
                  <w:rPr>
                    <w:del w:id="221" w:author="Yessica Jasper" w:date="2025-12-09T14:03:00Z" w16du:dateUtc="2025-12-09T20:03:00Z"/>
                    <w:rFonts w:ascii="Calibri" w:hAnsi="Calibri"/>
                    <w:b/>
                    <w:sz w:val="22"/>
                    <w:szCs w:val="18"/>
                  </w:rPr>
                </w:rPrChange>
              </w:rPr>
              <w:pPrChange w:id="222" w:author="Yessica Jasper" w:date="2025-12-09T14:03:00Z" w16du:dateUtc="2025-12-09T20:03:00Z">
                <w:pPr>
                  <w:framePr w:hSpace="180" w:wrap="around" w:vAnchor="text" w:hAnchor="margin" w:y="-18"/>
                </w:pPr>
              </w:pPrChange>
            </w:pPr>
          </w:p>
          <w:p w14:paraId="1A9BB6C2" w14:textId="08BCC6FA" w:rsidR="00B71E49" w:rsidRPr="0081005D" w:rsidDel="0081005D" w:rsidRDefault="00B71E49">
            <w:pPr>
              <w:rPr>
                <w:del w:id="223" w:author="Yessica Jasper" w:date="2025-12-09T14:03:00Z" w16du:dateUtc="2025-12-09T20:03:00Z"/>
                <w:rFonts w:ascii="Calibri" w:hAnsi="Calibri"/>
                <w:b/>
                <w:sz w:val="18"/>
                <w:szCs w:val="18"/>
                <w:rPrChange w:id="224" w:author="Yessica Jasper" w:date="2025-12-09T14:01:00Z" w16du:dateUtc="2025-12-09T20:01:00Z">
                  <w:rPr>
                    <w:del w:id="225" w:author="Yessica Jasper" w:date="2025-12-09T14:03:00Z" w16du:dateUtc="2025-12-09T20:03:00Z"/>
                    <w:rFonts w:ascii="Calibri" w:hAnsi="Calibri"/>
                    <w:b/>
                    <w:sz w:val="22"/>
                    <w:szCs w:val="18"/>
                  </w:rPr>
                </w:rPrChange>
              </w:rPr>
              <w:pPrChange w:id="226" w:author="Yessica Jasper" w:date="2025-12-09T14:03:00Z" w16du:dateUtc="2025-12-09T20:03:00Z">
                <w:pPr>
                  <w:framePr w:hSpace="180" w:wrap="around" w:vAnchor="text" w:hAnchor="margin" w:y="-18"/>
                </w:pPr>
              </w:pPrChange>
            </w:pPr>
            <w:del w:id="227" w:author="Yessica Jasper" w:date="2025-12-09T14:03:00Z" w16du:dateUtc="2025-12-09T20:03:00Z">
              <w:r w:rsidRPr="0081005D" w:rsidDel="0081005D">
                <w:rPr>
                  <w:rFonts w:ascii="Calibri" w:hAnsi="Calibri"/>
                  <w:b/>
                  <w:sz w:val="18"/>
                  <w:szCs w:val="18"/>
                  <w:rPrChange w:id="228" w:author="Yessica Jasper" w:date="2025-12-09T14:01:00Z" w16du:dateUtc="2025-12-09T20:01:00Z">
                    <w:rPr>
                      <w:rFonts w:ascii="Calibri" w:hAnsi="Calibri"/>
                      <w:b/>
                      <w:sz w:val="22"/>
                      <w:szCs w:val="18"/>
                    </w:rPr>
                  </w:rPrChange>
                </w:rPr>
                <w:delText>________________________________          ______________________________</w:delText>
              </w:r>
            </w:del>
          </w:p>
          <w:p w14:paraId="62BEE466" w14:textId="39F05493" w:rsidR="00B71E49" w:rsidRPr="001056FD" w:rsidDel="0081005D" w:rsidRDefault="00B71E49">
            <w:pPr>
              <w:rPr>
                <w:del w:id="229" w:author="Yessica Jasper" w:date="2025-12-09T14:03:00Z" w16du:dateUtc="2025-12-09T20:03:00Z"/>
                <w:rFonts w:ascii="Calibri" w:hAnsi="Calibri"/>
                <w:b/>
                <w:sz w:val="18"/>
                <w:szCs w:val="18"/>
                <w:rPrChange w:id="230" w:author="Yessica Jasper" w:date="2025-12-09T13:25:00Z" w16du:dateUtc="2025-12-09T19:25:00Z">
                  <w:rPr>
                    <w:del w:id="231" w:author="Yessica Jasper" w:date="2025-12-09T14:03:00Z" w16du:dateUtc="2025-12-09T20:03:00Z"/>
                    <w:rFonts w:ascii="Calibri" w:hAnsi="Calibri"/>
                    <w:b/>
                    <w:sz w:val="22"/>
                    <w:szCs w:val="18"/>
                  </w:rPr>
                </w:rPrChange>
              </w:rPr>
              <w:pPrChange w:id="232" w:author="Yessica Jasper" w:date="2025-12-09T14:03:00Z" w16du:dateUtc="2025-12-09T20:03:00Z">
                <w:pPr>
                  <w:framePr w:hSpace="180" w:wrap="around" w:vAnchor="text" w:hAnchor="margin" w:y="-18"/>
                </w:pPr>
              </w:pPrChange>
            </w:pPr>
            <w:del w:id="233" w:author="Yessica Jasper" w:date="2025-12-09T14:03:00Z" w16du:dateUtc="2025-12-09T20:03:00Z">
              <w:r w:rsidRPr="0081005D" w:rsidDel="0081005D">
                <w:rPr>
                  <w:rFonts w:ascii="Calibri" w:hAnsi="Calibri"/>
                  <w:b/>
                  <w:sz w:val="18"/>
                  <w:szCs w:val="18"/>
                  <w:rPrChange w:id="234" w:author="Yessica Jasper" w:date="2025-12-09T14:01:00Z" w16du:dateUtc="2025-12-09T20:01:00Z">
                    <w:rPr>
                      <w:rFonts w:ascii="Calibri" w:hAnsi="Calibri"/>
                      <w:b/>
                      <w:sz w:val="22"/>
                      <w:szCs w:val="18"/>
                      <w:highlight w:val="yellow"/>
                    </w:rPr>
                  </w:rPrChange>
                </w:rPr>
                <w:delText>Printed Name of Parent or Guardian</w:delText>
              </w:r>
              <w:r w:rsidRPr="0081005D" w:rsidDel="0081005D">
                <w:rPr>
                  <w:rFonts w:ascii="Calibri" w:hAnsi="Calibri"/>
                  <w:b/>
                  <w:sz w:val="18"/>
                  <w:szCs w:val="18"/>
                  <w:rPrChange w:id="235" w:author="Yessica Jasper" w:date="2025-12-09T14:01:00Z" w16du:dateUtc="2025-12-09T20:01:00Z">
                    <w:rPr>
                      <w:rFonts w:ascii="Calibri" w:hAnsi="Calibri"/>
                      <w:b/>
                      <w:sz w:val="22"/>
                      <w:szCs w:val="18"/>
                    </w:rPr>
                  </w:rPrChange>
                </w:rPr>
                <w:delText xml:space="preserve">            </w:delText>
              </w:r>
              <w:r w:rsidR="001A39D6" w:rsidRPr="0081005D" w:rsidDel="0081005D">
                <w:rPr>
                  <w:rFonts w:ascii="Calibri" w:hAnsi="Calibri"/>
                  <w:b/>
                  <w:sz w:val="18"/>
                  <w:szCs w:val="18"/>
                  <w:rPrChange w:id="236" w:author="Yessica Jasper" w:date="2025-12-09T14:01:00Z" w16du:dateUtc="2025-12-09T20:01:00Z">
                    <w:rPr>
                      <w:rFonts w:ascii="Calibri" w:hAnsi="Calibri"/>
                      <w:b/>
                      <w:sz w:val="22"/>
                      <w:szCs w:val="18"/>
                    </w:rPr>
                  </w:rPrChange>
                </w:rPr>
                <w:delText xml:space="preserve"> </w:delText>
              </w:r>
            </w:del>
            <w:del w:id="237" w:author="Yessica Jasper" w:date="2025-12-09T13:10:00Z" w16du:dateUtc="2025-12-09T19:10:00Z">
              <w:r w:rsidR="001A39D6" w:rsidRPr="0081005D" w:rsidDel="00AA1175">
                <w:rPr>
                  <w:rFonts w:ascii="Calibri" w:hAnsi="Calibri"/>
                  <w:b/>
                  <w:sz w:val="18"/>
                  <w:szCs w:val="18"/>
                  <w:rPrChange w:id="238" w:author="Yessica Jasper" w:date="2025-12-09T14:01:00Z" w16du:dateUtc="2025-12-09T20:01:00Z">
                    <w:rPr>
                      <w:rFonts w:ascii="Calibri" w:hAnsi="Calibri"/>
                      <w:b/>
                      <w:sz w:val="22"/>
                      <w:szCs w:val="18"/>
                    </w:rPr>
                  </w:rPrChange>
                </w:rPr>
                <w:delText xml:space="preserve"> </w:delText>
              </w:r>
            </w:del>
            <w:del w:id="239" w:author="Yessica Jasper" w:date="2025-12-09T14:03:00Z" w16du:dateUtc="2025-12-09T20:03:00Z">
              <w:r w:rsidRPr="0081005D" w:rsidDel="0081005D">
                <w:rPr>
                  <w:rFonts w:ascii="Calibri" w:hAnsi="Calibri"/>
                  <w:b/>
                  <w:sz w:val="18"/>
                  <w:szCs w:val="18"/>
                  <w:rPrChange w:id="240" w:author="Yessica Jasper" w:date="2025-12-09T14:01:00Z" w16du:dateUtc="2025-12-09T20:01:00Z">
                    <w:rPr>
                      <w:rFonts w:ascii="Calibri" w:hAnsi="Calibri"/>
                      <w:b/>
                      <w:sz w:val="22"/>
                      <w:szCs w:val="18"/>
                      <w:highlight w:val="yellow"/>
                    </w:rPr>
                  </w:rPrChange>
                </w:rPr>
                <w:delText>Index Child/Youth Name</w:delText>
              </w:r>
            </w:del>
          </w:p>
          <w:p w14:paraId="1ECFCB39" w14:textId="53E96FE1" w:rsidR="001A39D6" w:rsidRPr="001056FD" w:rsidDel="0081005D" w:rsidRDefault="001A39D6">
            <w:pPr>
              <w:rPr>
                <w:del w:id="241" w:author="Yessica Jasper" w:date="2025-12-09T14:03:00Z" w16du:dateUtc="2025-12-09T20:03:00Z"/>
                <w:rFonts w:ascii="Calibri" w:hAnsi="Calibri"/>
                <w:b/>
                <w:sz w:val="18"/>
                <w:szCs w:val="18"/>
                <w:rPrChange w:id="242" w:author="Yessica Jasper" w:date="2025-12-09T13:25:00Z" w16du:dateUtc="2025-12-09T19:25:00Z">
                  <w:rPr>
                    <w:del w:id="243" w:author="Yessica Jasper" w:date="2025-12-09T14:03:00Z" w16du:dateUtc="2025-12-09T20:03:00Z"/>
                    <w:rFonts w:ascii="Calibri" w:hAnsi="Calibri"/>
                    <w:b/>
                    <w:sz w:val="22"/>
                    <w:szCs w:val="18"/>
                  </w:rPr>
                </w:rPrChange>
              </w:rPr>
              <w:pPrChange w:id="244" w:author="Yessica Jasper" w:date="2025-12-09T14:03:00Z" w16du:dateUtc="2025-12-09T20:03:00Z">
                <w:pPr>
                  <w:framePr w:hSpace="180" w:wrap="around" w:vAnchor="text" w:hAnchor="margin" w:y="-18"/>
                </w:pPr>
              </w:pPrChange>
            </w:pPr>
          </w:p>
          <w:p w14:paraId="39A21578" w14:textId="3D75FAD5" w:rsidR="00B71E49" w:rsidRPr="001056FD" w:rsidDel="0081005D" w:rsidRDefault="00B71E49">
            <w:pPr>
              <w:rPr>
                <w:del w:id="245" w:author="Yessica Jasper" w:date="2025-12-09T14:03:00Z" w16du:dateUtc="2025-12-09T20:03:00Z"/>
                <w:rFonts w:ascii="Times New Roman" w:hAnsi="Times New Roman"/>
                <w:sz w:val="18"/>
                <w:szCs w:val="18"/>
                <w:rPrChange w:id="246" w:author="Yessica Jasper" w:date="2025-12-09T13:25:00Z" w16du:dateUtc="2025-12-09T19:25:00Z">
                  <w:rPr>
                    <w:del w:id="247" w:author="Yessica Jasper" w:date="2025-12-09T14:03:00Z" w16du:dateUtc="2025-12-09T20:03:00Z"/>
                    <w:rFonts w:ascii="Times New Roman" w:hAnsi="Times New Roman"/>
                    <w:sz w:val="22"/>
                    <w:szCs w:val="22"/>
                  </w:rPr>
                </w:rPrChange>
              </w:rPr>
              <w:pPrChange w:id="248" w:author="Yessica Jasper" w:date="2025-12-09T14:03:00Z" w16du:dateUtc="2025-12-09T20:03:00Z">
                <w:pPr>
                  <w:framePr w:hSpace="180" w:wrap="around" w:vAnchor="text" w:hAnchor="margin" w:y="-18"/>
                </w:pPr>
              </w:pPrChange>
            </w:pPr>
          </w:p>
          <w:p w14:paraId="61CB85A7" w14:textId="07F5E7DC" w:rsidR="001A39D6" w:rsidRPr="001056FD" w:rsidDel="00CA4AEB" w:rsidRDefault="001A39D6">
            <w:pPr>
              <w:rPr>
                <w:del w:id="249" w:author="Yessica Jasper" w:date="2025-12-09T13:57:00Z" w16du:dateUtc="2025-12-09T19:57:00Z"/>
                <w:rFonts w:ascii="Calibri" w:hAnsi="Calibri"/>
                <w:b/>
                <w:sz w:val="18"/>
                <w:szCs w:val="18"/>
                <w:rPrChange w:id="250" w:author="Yessica Jasper" w:date="2025-12-09T13:25:00Z" w16du:dateUtc="2025-12-09T19:25:00Z">
                  <w:rPr>
                    <w:del w:id="251" w:author="Yessica Jasper" w:date="2025-12-09T13:57:00Z" w16du:dateUtc="2025-12-09T19:57:00Z"/>
                    <w:rFonts w:ascii="Calibri" w:hAnsi="Calibri"/>
                    <w:b/>
                    <w:sz w:val="22"/>
                    <w:szCs w:val="18"/>
                  </w:rPr>
                </w:rPrChange>
              </w:rPr>
              <w:pPrChange w:id="252" w:author="Yessica Jasper" w:date="2025-12-09T14:03:00Z" w16du:dateUtc="2025-12-09T20:03:00Z">
                <w:pPr>
                  <w:framePr w:hSpace="180" w:wrap="around" w:vAnchor="text" w:hAnchor="margin" w:y="-18"/>
                </w:pPr>
              </w:pPrChange>
            </w:pPr>
            <w:del w:id="253" w:author="Yessica Jasper" w:date="2025-12-09T13:57:00Z" w16du:dateUtc="2025-12-09T19:57:00Z">
              <w:r w:rsidRPr="001056FD" w:rsidDel="00CA4AEB">
                <w:rPr>
                  <w:rFonts w:ascii="Calibri" w:hAnsi="Calibri"/>
                  <w:b/>
                  <w:sz w:val="18"/>
                  <w:szCs w:val="18"/>
                  <w:rPrChange w:id="254" w:author="Yessica Jasper" w:date="2025-12-09T13:25:00Z" w16du:dateUtc="2025-12-09T19:25:00Z">
                    <w:rPr>
                      <w:rFonts w:ascii="Calibri" w:hAnsi="Calibri"/>
                      <w:b/>
                      <w:sz w:val="22"/>
                      <w:szCs w:val="18"/>
                    </w:rPr>
                  </w:rPrChange>
                </w:rPr>
                <w:delText>________________________________          ______________________________</w:delText>
              </w:r>
            </w:del>
          </w:p>
          <w:p w14:paraId="57D33D0B" w14:textId="2D0BB9C1" w:rsidR="001A39D6" w:rsidRPr="001056FD" w:rsidDel="00CA4AEB" w:rsidRDefault="001A39D6">
            <w:pPr>
              <w:rPr>
                <w:del w:id="255" w:author="Yessica Jasper" w:date="2025-12-09T13:57:00Z" w16du:dateUtc="2025-12-09T19:57:00Z"/>
                <w:rFonts w:ascii="Calibri" w:hAnsi="Calibri"/>
                <w:b/>
                <w:sz w:val="18"/>
                <w:szCs w:val="18"/>
                <w:rPrChange w:id="256" w:author="Yessica Jasper" w:date="2025-12-09T13:25:00Z" w16du:dateUtc="2025-12-09T19:25:00Z">
                  <w:rPr>
                    <w:del w:id="257" w:author="Yessica Jasper" w:date="2025-12-09T13:57:00Z" w16du:dateUtc="2025-12-09T19:57:00Z"/>
                    <w:rFonts w:ascii="Calibri" w:hAnsi="Calibri"/>
                    <w:b/>
                    <w:sz w:val="22"/>
                    <w:szCs w:val="18"/>
                  </w:rPr>
                </w:rPrChange>
              </w:rPr>
              <w:pPrChange w:id="258" w:author="Yessica Jasper" w:date="2025-12-09T14:03:00Z" w16du:dateUtc="2025-12-09T20:03:00Z">
                <w:pPr>
                  <w:framePr w:hSpace="180" w:wrap="around" w:vAnchor="text" w:hAnchor="margin" w:y="-18"/>
                </w:pPr>
              </w:pPrChange>
            </w:pPr>
            <w:del w:id="259" w:author="Yessica Jasper" w:date="2025-12-09T13:57:00Z" w16du:dateUtc="2025-12-09T19:57:00Z">
              <w:r w:rsidRPr="001056FD" w:rsidDel="00CA4AEB">
                <w:rPr>
                  <w:rFonts w:ascii="Calibri" w:hAnsi="Calibri"/>
                  <w:b/>
                  <w:sz w:val="18"/>
                  <w:szCs w:val="18"/>
                  <w:highlight w:val="yellow"/>
                  <w:rPrChange w:id="260" w:author="Yessica Jasper" w:date="2025-12-09T13:25:00Z" w16du:dateUtc="2025-12-09T19:25:00Z">
                    <w:rPr>
                      <w:rFonts w:ascii="Calibri" w:hAnsi="Calibri"/>
                      <w:b/>
                      <w:sz w:val="22"/>
                      <w:szCs w:val="18"/>
                      <w:highlight w:val="yellow"/>
                    </w:rPr>
                  </w:rPrChange>
                </w:rPr>
                <w:delText>Child’s School</w:delText>
              </w:r>
              <w:r w:rsidRPr="001056FD" w:rsidDel="00CA4AEB">
                <w:rPr>
                  <w:rFonts w:ascii="Calibri" w:hAnsi="Calibri"/>
                  <w:b/>
                  <w:sz w:val="18"/>
                  <w:szCs w:val="18"/>
                  <w:rPrChange w:id="261" w:author="Yessica Jasper" w:date="2025-12-09T13:25:00Z" w16du:dateUtc="2025-12-09T19:25:00Z">
                    <w:rPr>
                      <w:rFonts w:ascii="Calibri" w:hAnsi="Calibri"/>
                      <w:b/>
                      <w:sz w:val="22"/>
                      <w:szCs w:val="18"/>
                    </w:rPr>
                  </w:rPrChange>
                </w:rPr>
                <w:delText xml:space="preserve">                                                      </w:delText>
              </w:r>
              <w:r w:rsidRPr="001056FD" w:rsidDel="00CA4AEB">
                <w:rPr>
                  <w:rFonts w:ascii="Calibri" w:hAnsi="Calibri"/>
                  <w:b/>
                  <w:sz w:val="18"/>
                  <w:szCs w:val="18"/>
                  <w:highlight w:val="yellow"/>
                  <w:rPrChange w:id="262" w:author="Yessica Jasper" w:date="2025-12-09T13:25:00Z" w16du:dateUtc="2025-12-09T19:25:00Z">
                    <w:rPr>
                      <w:rFonts w:ascii="Calibri" w:hAnsi="Calibri"/>
                      <w:b/>
                      <w:sz w:val="22"/>
                      <w:szCs w:val="18"/>
                      <w:highlight w:val="yellow"/>
                    </w:rPr>
                  </w:rPrChange>
                </w:rPr>
                <w:delText>Child’s Grade</w:delText>
              </w:r>
            </w:del>
          </w:p>
          <w:p w14:paraId="7F2F141B" w14:textId="72248D06" w:rsidR="009D4F48" w:rsidRPr="001056FD" w:rsidDel="0081005D" w:rsidRDefault="009D4F48">
            <w:pPr>
              <w:rPr>
                <w:del w:id="263" w:author="Yessica Jasper" w:date="2025-12-09T14:03:00Z" w16du:dateUtc="2025-12-09T20:03:00Z"/>
                <w:rFonts w:ascii="Times New Roman" w:hAnsi="Times New Roman"/>
                <w:sz w:val="18"/>
                <w:szCs w:val="18"/>
                <w:rPrChange w:id="264" w:author="Yessica Jasper" w:date="2025-12-09T13:25:00Z" w16du:dateUtc="2025-12-09T19:25:00Z">
                  <w:rPr>
                    <w:del w:id="265" w:author="Yessica Jasper" w:date="2025-12-09T14:03:00Z" w16du:dateUtc="2025-12-09T20:03:00Z"/>
                    <w:rFonts w:ascii="Times New Roman" w:hAnsi="Times New Roman"/>
                    <w:sz w:val="22"/>
                    <w:szCs w:val="22"/>
                  </w:rPr>
                </w:rPrChange>
              </w:rPr>
              <w:pPrChange w:id="266" w:author="Yessica Jasper" w:date="2025-12-09T14:03:00Z" w16du:dateUtc="2025-12-09T20:03:00Z">
                <w:pPr>
                  <w:framePr w:hSpace="180" w:wrap="around" w:vAnchor="text" w:hAnchor="margin" w:y="-18"/>
                </w:pPr>
              </w:pPrChange>
            </w:pPr>
          </w:p>
          <w:p w14:paraId="4ABA7D98" w14:textId="7F43229A" w:rsidR="00C30AD5" w:rsidRPr="001056FD" w:rsidDel="0081005D" w:rsidRDefault="00C30AD5">
            <w:pPr>
              <w:rPr>
                <w:del w:id="267" w:author="Yessica Jasper" w:date="2025-12-09T14:01:00Z" w16du:dateUtc="2025-12-09T20:01:00Z"/>
                <w:rFonts w:ascii="Calibri" w:hAnsi="Calibri"/>
                <w:b/>
                <w:sz w:val="18"/>
                <w:szCs w:val="18"/>
                <w:rPrChange w:id="268" w:author="Yessica Jasper" w:date="2025-12-09T13:25:00Z" w16du:dateUtc="2025-12-09T19:25:00Z">
                  <w:rPr>
                    <w:del w:id="269" w:author="Yessica Jasper" w:date="2025-12-09T14:01:00Z" w16du:dateUtc="2025-12-09T20:01:00Z"/>
                    <w:rFonts w:ascii="Calibri" w:hAnsi="Calibri"/>
                    <w:b/>
                    <w:sz w:val="22"/>
                    <w:szCs w:val="18"/>
                  </w:rPr>
                </w:rPrChange>
              </w:rPr>
              <w:pPrChange w:id="270" w:author="Yessica Jasper" w:date="2025-12-09T14:03:00Z" w16du:dateUtc="2025-12-09T20:03:00Z">
                <w:pPr>
                  <w:framePr w:hSpace="180" w:wrap="around" w:vAnchor="text" w:hAnchor="margin" w:y="-18"/>
                </w:pPr>
              </w:pPrChange>
            </w:pPr>
            <w:del w:id="271" w:author="Yessica Jasper" w:date="2025-12-09T14:03:00Z" w16du:dateUtc="2025-12-09T20:03:00Z">
              <w:r w:rsidRPr="001056FD" w:rsidDel="0081005D">
                <w:rPr>
                  <w:rFonts w:ascii="Calibri" w:hAnsi="Calibri"/>
                  <w:b/>
                  <w:sz w:val="18"/>
                  <w:szCs w:val="18"/>
                  <w:rPrChange w:id="272" w:author="Yessica Jasper" w:date="2025-12-09T13:25:00Z" w16du:dateUtc="2025-12-09T19:25:00Z">
                    <w:rPr>
                      <w:rFonts w:ascii="Calibri" w:hAnsi="Calibri"/>
                      <w:b/>
                      <w:sz w:val="22"/>
                      <w:szCs w:val="18"/>
                    </w:rPr>
                  </w:rPrChange>
                </w:rPr>
                <w:delText xml:space="preserve">           </w:delText>
              </w:r>
            </w:del>
            <w:del w:id="273" w:author="Yessica Jasper" w:date="2025-12-09T14:01:00Z" w16du:dateUtc="2025-12-09T20:01:00Z">
              <w:r w:rsidRPr="001056FD" w:rsidDel="0081005D">
                <w:rPr>
                  <w:rFonts w:ascii="Calibri" w:hAnsi="Calibri"/>
                  <w:b/>
                  <w:sz w:val="18"/>
                  <w:szCs w:val="18"/>
                  <w:rPrChange w:id="274" w:author="Yessica Jasper" w:date="2025-12-09T13:25:00Z" w16du:dateUtc="2025-12-09T19:25:00Z">
                    <w:rPr>
                      <w:rFonts w:ascii="Calibri" w:hAnsi="Calibri"/>
                      <w:b/>
                      <w:sz w:val="22"/>
                      <w:szCs w:val="18"/>
                    </w:rPr>
                  </w:rPrChange>
                </w:rPr>
                <w:delText xml:space="preserve">   </w:delText>
              </w:r>
            </w:del>
          </w:p>
          <w:p w14:paraId="752ADBDA" w14:textId="77777777" w:rsidR="00C30AD5" w:rsidRPr="001056FD" w:rsidDel="0081005D" w:rsidRDefault="00C30AD5">
            <w:pPr>
              <w:rPr>
                <w:del w:id="275" w:author="Yessica Jasper" w:date="2025-12-09T14:01:00Z" w16du:dateUtc="2025-12-09T20:01:00Z"/>
                <w:rFonts w:ascii="Times New Roman" w:hAnsi="Times New Roman"/>
                <w:sz w:val="18"/>
                <w:szCs w:val="18"/>
                <w:rPrChange w:id="276" w:author="Yessica Jasper" w:date="2025-12-09T13:25:00Z" w16du:dateUtc="2025-12-09T19:25:00Z">
                  <w:rPr>
                    <w:del w:id="277" w:author="Yessica Jasper" w:date="2025-12-09T14:01:00Z" w16du:dateUtc="2025-12-09T20:01:00Z"/>
                    <w:rFonts w:ascii="Times New Roman" w:hAnsi="Times New Roman"/>
                    <w:sz w:val="24"/>
                  </w:rPr>
                </w:rPrChange>
              </w:rPr>
              <w:pPrChange w:id="278" w:author="Yessica Jasper" w:date="2025-12-09T14:03:00Z" w16du:dateUtc="2025-12-09T20:03:00Z">
                <w:pPr>
                  <w:framePr w:hSpace="180" w:wrap="around" w:vAnchor="text" w:hAnchor="margin" w:y="-18"/>
                </w:pPr>
              </w:pPrChange>
            </w:pPr>
          </w:p>
          <w:p w14:paraId="35F80EF7" w14:textId="10B9A384" w:rsidR="00C30AD5" w:rsidRPr="0081005D" w:rsidDel="00367CF4" w:rsidRDefault="004E7B0A" w:rsidP="001F0609">
            <w:pPr>
              <w:jc w:val="center"/>
              <w:rPr>
                <w:del w:id="279" w:author="Yessica Jasper" w:date="2025-12-09T14:08:00Z" w16du:dateUtc="2025-12-09T20:08:00Z"/>
                <w:rFonts w:ascii="Calibri" w:hAnsi="Calibri"/>
                <w:b/>
                <w:szCs w:val="16"/>
                <w:rPrChange w:id="280" w:author="Yessica Jasper" w:date="2025-12-09T14:03:00Z" w16du:dateUtc="2025-12-09T20:03:00Z">
                  <w:rPr>
                    <w:del w:id="281" w:author="Yessica Jasper" w:date="2025-12-09T14:08:00Z" w16du:dateUtc="2025-12-09T20:08:00Z"/>
                    <w:rFonts w:ascii="Calibri" w:hAnsi="Calibri"/>
                    <w:b/>
                    <w:sz w:val="22"/>
                    <w:szCs w:val="18"/>
                  </w:rPr>
                </w:rPrChange>
              </w:rPr>
            </w:pPr>
            <w:del w:id="282" w:author="Yessica Jasper" w:date="2025-12-09T14:08:00Z" w16du:dateUtc="2025-12-09T20:08:00Z">
              <w:r w:rsidRPr="0081005D" w:rsidDel="00367CF4">
                <w:rPr>
                  <w:rFonts w:ascii="Calibri" w:hAnsi="Calibri"/>
                  <w:b/>
                  <w:i/>
                  <w:szCs w:val="16"/>
                  <w:rPrChange w:id="283" w:author="Yessica Jasper" w:date="2025-12-09T14:03:00Z" w16du:dateUtc="2025-12-09T20:03:00Z">
                    <w:rPr>
                      <w:rFonts w:ascii="Calibri" w:hAnsi="Calibri"/>
                      <w:b/>
                      <w:i/>
                      <w:sz w:val="22"/>
                      <w:szCs w:val="18"/>
                    </w:rPr>
                  </w:rPrChange>
                </w:rPr>
                <w:delText>Authorization for Service must be completed per Index Child/Youth at enrollment and annually.</w:delText>
              </w:r>
            </w:del>
          </w:p>
        </w:tc>
      </w:tr>
    </w:tbl>
    <w:tbl>
      <w:tblPr>
        <w:tblStyle w:val="TableGrid"/>
        <w:tblW w:w="10795" w:type="dxa"/>
        <w:tblLook w:val="04A0" w:firstRow="1" w:lastRow="0" w:firstColumn="1" w:lastColumn="0" w:noHBand="0" w:noVBand="1"/>
        <w:tblPrChange w:id="284" w:author="Yessica Jasper" w:date="2025-12-09T14:16:00Z" w16du:dateUtc="2025-12-09T20:16:00Z">
          <w:tblPr>
            <w:tblStyle w:val="TableGrid"/>
            <w:tblW w:w="0" w:type="auto"/>
            <w:tblLook w:val="04A0" w:firstRow="1" w:lastRow="0" w:firstColumn="1" w:lastColumn="0" w:noHBand="0" w:noVBand="1"/>
          </w:tblPr>
        </w:tblPrChange>
      </w:tblPr>
      <w:tblGrid>
        <w:gridCol w:w="10795"/>
        <w:tblGridChange w:id="285">
          <w:tblGrid>
            <w:gridCol w:w="10564"/>
            <w:gridCol w:w="231"/>
          </w:tblGrid>
        </w:tblGridChange>
      </w:tblGrid>
      <w:tr w:rsidR="00367CF4" w:rsidRPr="007A6C44" w14:paraId="1EC3E244" w14:textId="77777777" w:rsidTr="00367CF4">
        <w:trPr>
          <w:trHeight w:val="250"/>
          <w:ins w:id="286" w:author="Yessica Jasper" w:date="2025-12-09T14:08:00Z"/>
          <w:trPrChange w:id="287" w:author="Yessica Jasper" w:date="2025-12-09T14:16:00Z" w16du:dateUtc="2025-12-09T20:16:00Z">
            <w:trPr>
              <w:gridAfter w:val="0"/>
              <w:trHeight w:val="250"/>
            </w:trPr>
          </w:trPrChange>
        </w:trPr>
        <w:tc>
          <w:tcPr>
            <w:tcW w:w="10795" w:type="dxa"/>
            <w:shd w:val="clear" w:color="auto" w:fill="95B3D7" w:themeFill="accent1" w:themeFillTint="99"/>
            <w:tcPrChange w:id="288" w:author="Yessica Jasper" w:date="2025-12-09T14:16:00Z" w16du:dateUtc="2025-12-09T20:16:00Z">
              <w:tcPr>
                <w:tcW w:w="10564" w:type="dxa"/>
                <w:shd w:val="clear" w:color="auto" w:fill="95B3D7" w:themeFill="accent1" w:themeFillTint="99"/>
              </w:tcPr>
            </w:tcPrChange>
          </w:tcPr>
          <w:p w14:paraId="1761D20C" w14:textId="77777777" w:rsidR="00367CF4" w:rsidRPr="004E6E34" w:rsidRDefault="00367CF4" w:rsidP="00367CF4">
            <w:pPr>
              <w:jc w:val="center"/>
              <w:rPr>
                <w:ins w:id="289" w:author="Yessica Jasper" w:date="2025-12-09T14:08:00Z" w16du:dateUtc="2025-12-09T20:08:00Z"/>
                <w:rFonts w:ascii="Times New Roman" w:hAnsi="Times New Roman"/>
                <w:b/>
                <w:sz w:val="18"/>
                <w:szCs w:val="18"/>
              </w:rPr>
            </w:pPr>
            <w:ins w:id="290" w:author="Yessica Jasper" w:date="2025-12-09T14:08:00Z" w16du:dateUtc="2025-12-09T20:08:00Z">
              <w:r w:rsidRPr="004E6E34">
                <w:rPr>
                  <w:rFonts w:ascii="Times New Roman" w:hAnsi="Times New Roman"/>
                  <w:b/>
                  <w:sz w:val="18"/>
                  <w:szCs w:val="18"/>
                </w:rPr>
                <w:t xml:space="preserve">YWCA of Lubbock Media Release </w:t>
              </w:r>
            </w:ins>
          </w:p>
        </w:tc>
      </w:tr>
      <w:tr w:rsidR="00367CF4" w:rsidRPr="007A6C44" w14:paraId="618D305E" w14:textId="77777777" w:rsidTr="00367CF4">
        <w:trPr>
          <w:trHeight w:val="1337"/>
          <w:ins w:id="291" w:author="Yessica Jasper" w:date="2025-12-09T14:08:00Z"/>
          <w:trPrChange w:id="292" w:author="Yessica Jasper" w:date="2025-12-09T14:16:00Z" w16du:dateUtc="2025-12-09T20:16:00Z">
            <w:trPr>
              <w:gridAfter w:val="0"/>
              <w:trHeight w:val="1337"/>
            </w:trPr>
          </w:trPrChange>
        </w:trPr>
        <w:tc>
          <w:tcPr>
            <w:tcW w:w="10795" w:type="dxa"/>
            <w:tcPrChange w:id="293" w:author="Yessica Jasper" w:date="2025-12-09T14:16:00Z" w16du:dateUtc="2025-12-09T20:16:00Z">
              <w:tcPr>
                <w:tcW w:w="10564" w:type="dxa"/>
              </w:tcPr>
            </w:tcPrChange>
          </w:tcPr>
          <w:p w14:paraId="5BCBFE41" w14:textId="77777777" w:rsidR="00367CF4" w:rsidRDefault="00367CF4" w:rsidP="00367CF4">
            <w:pPr>
              <w:rPr>
                <w:ins w:id="294" w:author="Yessica Jasper" w:date="2025-12-09T14:08:00Z" w16du:dateUtc="2025-12-09T20:08:00Z"/>
                <w:rFonts w:ascii="Calibri" w:hAnsi="Calibri"/>
                <w:sz w:val="18"/>
                <w:szCs w:val="18"/>
                <w:bdr w:val="single" w:sz="4" w:space="0" w:color="auto"/>
              </w:rPr>
            </w:pPr>
          </w:p>
          <w:p w14:paraId="3BE5DC41" w14:textId="77777777" w:rsidR="00367CF4" w:rsidRDefault="00367CF4" w:rsidP="00367CF4">
            <w:pPr>
              <w:rPr>
                <w:ins w:id="295" w:author="Yessica Jasper" w:date="2025-12-09T14:08:00Z" w16du:dateUtc="2025-12-09T20:08:00Z"/>
                <w:rFonts w:ascii="Times New Roman" w:hAnsi="Times New Roman"/>
                <w:sz w:val="18"/>
                <w:szCs w:val="18"/>
              </w:rPr>
            </w:pPr>
            <w:ins w:id="296" w:author="Yessica Jasper" w:date="2025-12-09T14:08:00Z" w16du:dateUtc="2025-12-09T20:08:00Z">
              <w:r w:rsidRPr="007A6C44">
                <w:rPr>
                  <w:rFonts w:ascii="Calibri" w:hAnsi="Calibri"/>
                  <w:sz w:val="18"/>
                  <w:szCs w:val="18"/>
                  <w:bdr w:val="single" w:sz="4" w:space="0" w:color="auto"/>
                </w:rPr>
                <w:fldChar w:fldCharType="begin">
                  <w:ffData>
                    <w:name w:val="Text28"/>
                    <w:enabled/>
                    <w:calcOnExit w:val="0"/>
                    <w:statusText w:type="text" w:val="Enter X for Senior."/>
                    <w:textInput>
                      <w:maxLength w:val="2"/>
                    </w:textInput>
                  </w:ffData>
                </w:fldChar>
              </w:r>
              <w:r w:rsidRPr="007A6C44">
                <w:rPr>
                  <w:rFonts w:ascii="Calibri" w:hAnsi="Calibri"/>
                  <w:sz w:val="18"/>
                  <w:szCs w:val="18"/>
                  <w:bdr w:val="single" w:sz="4" w:space="0" w:color="auto"/>
                </w:rPr>
                <w:instrText xml:space="preserve"> FORMTEXT </w:instrText>
              </w:r>
              <w:r w:rsidRPr="007A6C44">
                <w:rPr>
                  <w:rFonts w:ascii="Calibri" w:hAnsi="Calibri"/>
                  <w:sz w:val="18"/>
                  <w:szCs w:val="18"/>
                  <w:bdr w:val="single" w:sz="4" w:space="0" w:color="auto"/>
                </w:rPr>
              </w:r>
              <w:r w:rsidRPr="007A6C44">
                <w:rPr>
                  <w:rFonts w:ascii="Calibri" w:hAnsi="Calibri"/>
                  <w:sz w:val="18"/>
                  <w:szCs w:val="18"/>
                  <w:bdr w:val="single" w:sz="4" w:space="0" w:color="auto"/>
                </w:rPr>
                <w:fldChar w:fldCharType="separate"/>
              </w:r>
              <w:r w:rsidRPr="007A6C44">
                <w:rPr>
                  <w:rFonts w:ascii="Calibri" w:hAnsi="Calibri"/>
                  <w:sz w:val="18"/>
                  <w:szCs w:val="18"/>
                  <w:bdr w:val="single" w:sz="4" w:space="0" w:color="auto"/>
                </w:rPr>
                <w:t> </w:t>
              </w:r>
              <w:r w:rsidRPr="007A6C44">
                <w:rPr>
                  <w:rFonts w:ascii="Calibri" w:hAnsi="Calibri"/>
                  <w:sz w:val="18"/>
                  <w:szCs w:val="18"/>
                  <w:bdr w:val="single" w:sz="4" w:space="0" w:color="auto"/>
                </w:rPr>
                <w:t> </w:t>
              </w:r>
              <w:r w:rsidRPr="007A6C44">
                <w:rPr>
                  <w:rFonts w:ascii="Calibri" w:hAnsi="Calibri"/>
                  <w:sz w:val="18"/>
                  <w:szCs w:val="18"/>
                  <w:bdr w:val="single" w:sz="4" w:space="0" w:color="auto"/>
                </w:rPr>
                <w:fldChar w:fldCharType="end"/>
              </w:r>
              <w:r w:rsidRPr="007A6C44">
                <w:rPr>
                  <w:rFonts w:ascii="Calibri" w:hAnsi="Calibri"/>
                  <w:sz w:val="18"/>
                  <w:szCs w:val="18"/>
                </w:rPr>
                <w:t xml:space="preserve">  </w:t>
              </w:r>
              <w:r w:rsidRPr="007A6C44">
                <w:rPr>
                  <w:rFonts w:ascii="Times New Roman" w:hAnsi="Times New Roman"/>
                  <w:sz w:val="18"/>
                  <w:szCs w:val="18"/>
                </w:rPr>
                <w:t>Yes, I hereby grant permission for my child to be photographed at this YWCA of Lubbock program. I understand that these photographs may be used in promotional materials, both online and in print. I agree that this form will remain in effect during the term(s) of my child’s involvement with the YWCA of Lubbock.</w:t>
              </w:r>
            </w:ins>
          </w:p>
          <w:p w14:paraId="7C3F7EE1" w14:textId="77777777" w:rsidR="00367CF4" w:rsidRPr="007A6C44" w:rsidRDefault="00367CF4" w:rsidP="00367CF4">
            <w:pPr>
              <w:rPr>
                <w:ins w:id="297" w:author="Yessica Jasper" w:date="2025-12-09T14:08:00Z" w16du:dateUtc="2025-12-09T20:08:00Z"/>
                <w:rFonts w:ascii="Times New Roman" w:hAnsi="Times New Roman"/>
                <w:sz w:val="18"/>
                <w:szCs w:val="18"/>
              </w:rPr>
            </w:pPr>
          </w:p>
          <w:p w14:paraId="2AF372B4" w14:textId="77777777" w:rsidR="00367CF4" w:rsidRDefault="00367CF4" w:rsidP="00367CF4">
            <w:pPr>
              <w:rPr>
                <w:ins w:id="298" w:author="Yessica Jasper" w:date="2025-12-09T14:08:00Z" w16du:dateUtc="2025-12-09T20:08:00Z"/>
                <w:rFonts w:ascii="Times New Roman" w:hAnsi="Times New Roman"/>
                <w:sz w:val="18"/>
                <w:szCs w:val="18"/>
              </w:rPr>
            </w:pPr>
            <w:ins w:id="299" w:author="Yessica Jasper" w:date="2025-12-09T14:08:00Z" w16du:dateUtc="2025-12-09T20:08:00Z">
              <w:r w:rsidRPr="007A6C44">
                <w:rPr>
                  <w:rFonts w:ascii="Calibri" w:hAnsi="Calibri"/>
                  <w:sz w:val="18"/>
                  <w:szCs w:val="18"/>
                  <w:bdr w:val="single" w:sz="4" w:space="0" w:color="auto"/>
                </w:rPr>
                <w:fldChar w:fldCharType="begin">
                  <w:ffData>
                    <w:name w:val="Text28"/>
                    <w:enabled/>
                    <w:calcOnExit w:val="0"/>
                    <w:statusText w:type="text" w:val="Enter X for Senior."/>
                    <w:textInput>
                      <w:maxLength w:val="2"/>
                    </w:textInput>
                  </w:ffData>
                </w:fldChar>
              </w:r>
              <w:r w:rsidRPr="007A6C44">
                <w:rPr>
                  <w:rFonts w:ascii="Calibri" w:hAnsi="Calibri"/>
                  <w:sz w:val="18"/>
                  <w:szCs w:val="18"/>
                  <w:bdr w:val="single" w:sz="4" w:space="0" w:color="auto"/>
                </w:rPr>
                <w:instrText xml:space="preserve"> FORMTEXT </w:instrText>
              </w:r>
              <w:r w:rsidRPr="007A6C44">
                <w:rPr>
                  <w:rFonts w:ascii="Calibri" w:hAnsi="Calibri"/>
                  <w:sz w:val="18"/>
                  <w:szCs w:val="18"/>
                  <w:bdr w:val="single" w:sz="4" w:space="0" w:color="auto"/>
                </w:rPr>
              </w:r>
              <w:r w:rsidRPr="007A6C44">
                <w:rPr>
                  <w:rFonts w:ascii="Calibri" w:hAnsi="Calibri"/>
                  <w:sz w:val="18"/>
                  <w:szCs w:val="18"/>
                  <w:bdr w:val="single" w:sz="4" w:space="0" w:color="auto"/>
                </w:rPr>
                <w:fldChar w:fldCharType="separate"/>
              </w:r>
              <w:r w:rsidRPr="007A6C44">
                <w:rPr>
                  <w:rFonts w:ascii="Calibri" w:hAnsi="Calibri"/>
                  <w:sz w:val="18"/>
                  <w:szCs w:val="18"/>
                  <w:bdr w:val="single" w:sz="4" w:space="0" w:color="auto"/>
                </w:rPr>
                <w:t> </w:t>
              </w:r>
              <w:r w:rsidRPr="007A6C44">
                <w:rPr>
                  <w:rFonts w:ascii="Calibri" w:hAnsi="Calibri"/>
                  <w:sz w:val="18"/>
                  <w:szCs w:val="18"/>
                  <w:bdr w:val="single" w:sz="4" w:space="0" w:color="auto"/>
                </w:rPr>
                <w:t> </w:t>
              </w:r>
              <w:r w:rsidRPr="007A6C44">
                <w:rPr>
                  <w:rFonts w:ascii="Calibri" w:hAnsi="Calibri"/>
                  <w:sz w:val="18"/>
                  <w:szCs w:val="18"/>
                  <w:bdr w:val="single" w:sz="4" w:space="0" w:color="auto"/>
                </w:rPr>
                <w:fldChar w:fldCharType="end"/>
              </w:r>
              <w:r w:rsidRPr="007A6C44">
                <w:rPr>
                  <w:rFonts w:ascii="Calibri" w:hAnsi="Calibri"/>
                  <w:sz w:val="18"/>
                  <w:szCs w:val="18"/>
                </w:rPr>
                <w:t xml:space="preserve">  </w:t>
              </w:r>
              <w:r w:rsidRPr="007A6C44">
                <w:rPr>
                  <w:rFonts w:ascii="Times New Roman" w:hAnsi="Times New Roman"/>
                  <w:sz w:val="18"/>
                  <w:szCs w:val="18"/>
                </w:rPr>
                <w:t xml:space="preserve">No, I do not grant permission for my child to be photographed at this YWCA of Lubbock program. </w:t>
              </w:r>
            </w:ins>
          </w:p>
          <w:p w14:paraId="58842BB2" w14:textId="77777777" w:rsidR="00367CF4" w:rsidRPr="007A6C44" w:rsidRDefault="00367CF4" w:rsidP="00367CF4">
            <w:pPr>
              <w:rPr>
                <w:ins w:id="300" w:author="Yessica Jasper" w:date="2025-12-09T14:08:00Z" w16du:dateUtc="2025-12-09T20:08:00Z"/>
                <w:rFonts w:ascii="Times New Roman" w:hAnsi="Times New Roman"/>
                <w:sz w:val="18"/>
                <w:szCs w:val="18"/>
              </w:rPr>
            </w:pPr>
          </w:p>
        </w:tc>
      </w:tr>
      <w:tr w:rsidR="00367CF4" w:rsidRPr="007A6C44" w14:paraId="1878364F" w14:textId="77777777" w:rsidTr="00367CF4">
        <w:trPr>
          <w:trHeight w:val="259"/>
          <w:ins w:id="301" w:author="Yessica Jasper" w:date="2025-12-09T14:08:00Z"/>
          <w:trPrChange w:id="302" w:author="Yessica Jasper" w:date="2025-12-09T14:16:00Z" w16du:dateUtc="2025-12-09T20:16:00Z">
            <w:trPr>
              <w:gridAfter w:val="0"/>
              <w:trHeight w:val="259"/>
            </w:trPr>
          </w:trPrChange>
        </w:trPr>
        <w:tc>
          <w:tcPr>
            <w:tcW w:w="10795" w:type="dxa"/>
            <w:shd w:val="clear" w:color="auto" w:fill="95B3D7" w:themeFill="accent1" w:themeFillTint="99"/>
            <w:tcPrChange w:id="303" w:author="Yessica Jasper" w:date="2025-12-09T14:16:00Z" w16du:dateUtc="2025-12-09T20:16:00Z">
              <w:tcPr>
                <w:tcW w:w="10564" w:type="dxa"/>
                <w:shd w:val="clear" w:color="auto" w:fill="95B3D7" w:themeFill="accent1" w:themeFillTint="99"/>
              </w:tcPr>
            </w:tcPrChange>
          </w:tcPr>
          <w:p w14:paraId="008564C9" w14:textId="77777777" w:rsidR="00367CF4" w:rsidRPr="004E6E34" w:rsidRDefault="00367CF4" w:rsidP="00367CF4">
            <w:pPr>
              <w:jc w:val="center"/>
              <w:rPr>
                <w:ins w:id="304" w:author="Yessica Jasper" w:date="2025-12-09T14:08:00Z" w16du:dateUtc="2025-12-09T20:08:00Z"/>
                <w:rFonts w:ascii="Times New Roman" w:hAnsi="Times New Roman"/>
                <w:b/>
                <w:sz w:val="18"/>
                <w:szCs w:val="18"/>
              </w:rPr>
            </w:pPr>
            <w:ins w:id="305" w:author="Yessica Jasper" w:date="2025-12-09T14:08:00Z" w16du:dateUtc="2025-12-09T20:08:00Z">
              <w:r w:rsidRPr="004E6E34">
                <w:rPr>
                  <w:rFonts w:ascii="Times New Roman" w:hAnsi="Times New Roman"/>
                  <w:b/>
                  <w:sz w:val="18"/>
                  <w:szCs w:val="18"/>
                </w:rPr>
                <w:t xml:space="preserve">YWCA of Lubbock Transportation Release </w:t>
              </w:r>
            </w:ins>
          </w:p>
        </w:tc>
      </w:tr>
      <w:tr w:rsidR="00367CF4" w:rsidRPr="007A6C44" w14:paraId="0CB65648" w14:textId="77777777" w:rsidTr="00367CF4">
        <w:trPr>
          <w:trHeight w:val="1249"/>
          <w:ins w:id="306" w:author="Yessica Jasper" w:date="2025-12-09T14:08:00Z"/>
          <w:trPrChange w:id="307" w:author="Yessica Jasper" w:date="2025-12-09T14:16:00Z" w16du:dateUtc="2025-12-09T20:16:00Z">
            <w:trPr>
              <w:gridAfter w:val="0"/>
              <w:trHeight w:val="1249"/>
            </w:trPr>
          </w:trPrChange>
        </w:trPr>
        <w:tc>
          <w:tcPr>
            <w:tcW w:w="10795" w:type="dxa"/>
            <w:tcPrChange w:id="308" w:author="Yessica Jasper" w:date="2025-12-09T14:16:00Z" w16du:dateUtc="2025-12-09T20:16:00Z">
              <w:tcPr>
                <w:tcW w:w="10564" w:type="dxa"/>
              </w:tcPr>
            </w:tcPrChange>
          </w:tcPr>
          <w:p w14:paraId="56C82C85" w14:textId="77777777" w:rsidR="00367CF4" w:rsidRDefault="00367CF4" w:rsidP="00367CF4">
            <w:pPr>
              <w:rPr>
                <w:ins w:id="309" w:author="Yessica Jasper" w:date="2025-12-09T14:08:00Z" w16du:dateUtc="2025-12-09T20:08:00Z"/>
                <w:rFonts w:ascii="Calibri" w:hAnsi="Calibri"/>
                <w:sz w:val="18"/>
                <w:szCs w:val="18"/>
                <w:bdr w:val="single" w:sz="4" w:space="0" w:color="auto"/>
              </w:rPr>
            </w:pPr>
          </w:p>
          <w:p w14:paraId="5860DC05" w14:textId="77777777" w:rsidR="00367CF4" w:rsidRDefault="00367CF4" w:rsidP="00367CF4">
            <w:pPr>
              <w:rPr>
                <w:ins w:id="310" w:author="Yessica Jasper" w:date="2025-12-09T14:08:00Z" w16du:dateUtc="2025-12-09T20:08:00Z"/>
                <w:rFonts w:ascii="Times New Roman" w:hAnsi="Times New Roman"/>
                <w:sz w:val="18"/>
                <w:szCs w:val="18"/>
              </w:rPr>
            </w:pPr>
            <w:ins w:id="311" w:author="Yessica Jasper" w:date="2025-12-09T14:08:00Z" w16du:dateUtc="2025-12-09T20:08:00Z">
              <w:r w:rsidRPr="007A6C44">
                <w:rPr>
                  <w:rFonts w:ascii="Calibri" w:hAnsi="Calibri"/>
                  <w:sz w:val="18"/>
                  <w:szCs w:val="18"/>
                  <w:bdr w:val="single" w:sz="4" w:space="0" w:color="auto"/>
                </w:rPr>
                <w:fldChar w:fldCharType="begin">
                  <w:ffData>
                    <w:name w:val="Text28"/>
                    <w:enabled/>
                    <w:calcOnExit w:val="0"/>
                    <w:statusText w:type="text" w:val="Enter X for Senior."/>
                    <w:textInput>
                      <w:maxLength w:val="2"/>
                    </w:textInput>
                  </w:ffData>
                </w:fldChar>
              </w:r>
              <w:r w:rsidRPr="007A6C44">
                <w:rPr>
                  <w:rFonts w:ascii="Calibri" w:hAnsi="Calibri"/>
                  <w:sz w:val="18"/>
                  <w:szCs w:val="18"/>
                  <w:bdr w:val="single" w:sz="4" w:space="0" w:color="auto"/>
                </w:rPr>
                <w:instrText xml:space="preserve"> FORMTEXT </w:instrText>
              </w:r>
              <w:r w:rsidRPr="007A6C44">
                <w:rPr>
                  <w:rFonts w:ascii="Calibri" w:hAnsi="Calibri"/>
                  <w:sz w:val="18"/>
                  <w:szCs w:val="18"/>
                  <w:bdr w:val="single" w:sz="4" w:space="0" w:color="auto"/>
                </w:rPr>
              </w:r>
              <w:r w:rsidRPr="007A6C44">
                <w:rPr>
                  <w:rFonts w:ascii="Calibri" w:hAnsi="Calibri"/>
                  <w:sz w:val="18"/>
                  <w:szCs w:val="18"/>
                  <w:bdr w:val="single" w:sz="4" w:space="0" w:color="auto"/>
                </w:rPr>
                <w:fldChar w:fldCharType="separate"/>
              </w:r>
              <w:r w:rsidRPr="007A6C44">
                <w:rPr>
                  <w:rFonts w:ascii="Calibri" w:hAnsi="Calibri"/>
                  <w:sz w:val="18"/>
                  <w:szCs w:val="18"/>
                  <w:bdr w:val="single" w:sz="4" w:space="0" w:color="auto"/>
                </w:rPr>
                <w:t> </w:t>
              </w:r>
              <w:r w:rsidRPr="007A6C44">
                <w:rPr>
                  <w:rFonts w:ascii="Calibri" w:hAnsi="Calibri"/>
                  <w:sz w:val="18"/>
                  <w:szCs w:val="18"/>
                  <w:bdr w:val="single" w:sz="4" w:space="0" w:color="auto"/>
                </w:rPr>
                <w:t> </w:t>
              </w:r>
              <w:r w:rsidRPr="007A6C44">
                <w:rPr>
                  <w:rFonts w:ascii="Calibri" w:hAnsi="Calibri"/>
                  <w:sz w:val="18"/>
                  <w:szCs w:val="18"/>
                  <w:bdr w:val="single" w:sz="4" w:space="0" w:color="auto"/>
                </w:rPr>
                <w:fldChar w:fldCharType="end"/>
              </w:r>
              <w:r w:rsidRPr="007A6C44">
                <w:rPr>
                  <w:rFonts w:ascii="Calibri" w:hAnsi="Calibri"/>
                  <w:sz w:val="18"/>
                  <w:szCs w:val="18"/>
                </w:rPr>
                <w:t xml:space="preserve">  </w:t>
              </w:r>
              <w:r w:rsidRPr="007A6C44">
                <w:rPr>
                  <w:rFonts w:ascii="Times New Roman" w:hAnsi="Times New Roman"/>
                  <w:sz w:val="18"/>
                  <w:szCs w:val="18"/>
                </w:rPr>
                <w:t xml:space="preserve">Yes, I hereby grant permission for the YWCA of Lubbock to transport my child on field trips and from school for after-school and summer programming.   </w:t>
              </w:r>
            </w:ins>
          </w:p>
          <w:p w14:paraId="16E58AFA" w14:textId="77777777" w:rsidR="00367CF4" w:rsidRPr="007A6C44" w:rsidRDefault="00367CF4" w:rsidP="00367CF4">
            <w:pPr>
              <w:rPr>
                <w:ins w:id="312" w:author="Yessica Jasper" w:date="2025-12-09T14:08:00Z" w16du:dateUtc="2025-12-09T20:08:00Z"/>
                <w:rFonts w:ascii="Times New Roman" w:hAnsi="Times New Roman"/>
                <w:sz w:val="18"/>
                <w:szCs w:val="18"/>
              </w:rPr>
            </w:pPr>
          </w:p>
          <w:p w14:paraId="7F116684" w14:textId="77777777" w:rsidR="00367CF4" w:rsidRDefault="00367CF4" w:rsidP="00367CF4">
            <w:pPr>
              <w:rPr>
                <w:ins w:id="313" w:author="Yessica Jasper" w:date="2025-12-09T14:08:00Z" w16du:dateUtc="2025-12-09T20:08:00Z"/>
                <w:rFonts w:ascii="Times New Roman" w:hAnsi="Times New Roman"/>
                <w:sz w:val="18"/>
                <w:szCs w:val="18"/>
              </w:rPr>
            </w:pPr>
            <w:ins w:id="314" w:author="Yessica Jasper" w:date="2025-12-09T14:08:00Z" w16du:dateUtc="2025-12-09T20:08:00Z">
              <w:r w:rsidRPr="007A6C44">
                <w:rPr>
                  <w:rFonts w:ascii="Calibri" w:hAnsi="Calibri"/>
                  <w:sz w:val="18"/>
                  <w:szCs w:val="18"/>
                  <w:bdr w:val="single" w:sz="4" w:space="0" w:color="auto"/>
                </w:rPr>
                <w:fldChar w:fldCharType="begin">
                  <w:ffData>
                    <w:name w:val="Text28"/>
                    <w:enabled/>
                    <w:calcOnExit w:val="0"/>
                    <w:statusText w:type="text" w:val="Enter X for Senior."/>
                    <w:textInput>
                      <w:maxLength w:val="2"/>
                    </w:textInput>
                  </w:ffData>
                </w:fldChar>
              </w:r>
              <w:r w:rsidRPr="007A6C44">
                <w:rPr>
                  <w:rFonts w:ascii="Calibri" w:hAnsi="Calibri"/>
                  <w:sz w:val="18"/>
                  <w:szCs w:val="18"/>
                  <w:bdr w:val="single" w:sz="4" w:space="0" w:color="auto"/>
                </w:rPr>
                <w:instrText xml:space="preserve"> FORMTEXT </w:instrText>
              </w:r>
              <w:r w:rsidRPr="007A6C44">
                <w:rPr>
                  <w:rFonts w:ascii="Calibri" w:hAnsi="Calibri"/>
                  <w:sz w:val="18"/>
                  <w:szCs w:val="18"/>
                  <w:bdr w:val="single" w:sz="4" w:space="0" w:color="auto"/>
                </w:rPr>
              </w:r>
              <w:r w:rsidRPr="007A6C44">
                <w:rPr>
                  <w:rFonts w:ascii="Calibri" w:hAnsi="Calibri"/>
                  <w:sz w:val="18"/>
                  <w:szCs w:val="18"/>
                  <w:bdr w:val="single" w:sz="4" w:space="0" w:color="auto"/>
                </w:rPr>
                <w:fldChar w:fldCharType="separate"/>
              </w:r>
              <w:r w:rsidRPr="007A6C44">
                <w:rPr>
                  <w:rFonts w:ascii="Calibri" w:hAnsi="Calibri"/>
                  <w:sz w:val="18"/>
                  <w:szCs w:val="18"/>
                  <w:bdr w:val="single" w:sz="4" w:space="0" w:color="auto"/>
                </w:rPr>
                <w:t> </w:t>
              </w:r>
              <w:r w:rsidRPr="007A6C44">
                <w:rPr>
                  <w:rFonts w:ascii="Calibri" w:hAnsi="Calibri"/>
                  <w:sz w:val="18"/>
                  <w:szCs w:val="18"/>
                  <w:bdr w:val="single" w:sz="4" w:space="0" w:color="auto"/>
                </w:rPr>
                <w:t> </w:t>
              </w:r>
              <w:r w:rsidRPr="007A6C44">
                <w:rPr>
                  <w:rFonts w:ascii="Calibri" w:hAnsi="Calibri"/>
                  <w:sz w:val="18"/>
                  <w:szCs w:val="18"/>
                  <w:bdr w:val="single" w:sz="4" w:space="0" w:color="auto"/>
                </w:rPr>
                <w:fldChar w:fldCharType="end"/>
              </w:r>
              <w:r w:rsidRPr="007A6C44">
                <w:rPr>
                  <w:rFonts w:ascii="Calibri" w:hAnsi="Calibri"/>
                  <w:sz w:val="18"/>
                  <w:szCs w:val="18"/>
                </w:rPr>
                <w:t xml:space="preserve">  </w:t>
              </w:r>
              <w:r w:rsidRPr="007A6C44">
                <w:rPr>
                  <w:rFonts w:ascii="Times New Roman" w:hAnsi="Times New Roman"/>
                  <w:sz w:val="18"/>
                  <w:szCs w:val="18"/>
                </w:rPr>
                <w:t xml:space="preserve">No, I do not grant permission for my child to be provided transportation on field trips and from school for after-school and summer programming.   </w:t>
              </w:r>
            </w:ins>
          </w:p>
          <w:p w14:paraId="5996E404" w14:textId="77777777" w:rsidR="00367CF4" w:rsidRPr="007A6C44" w:rsidRDefault="00367CF4" w:rsidP="00367CF4">
            <w:pPr>
              <w:rPr>
                <w:ins w:id="315" w:author="Yessica Jasper" w:date="2025-12-09T14:08:00Z" w16du:dateUtc="2025-12-09T20:08:00Z"/>
                <w:rFonts w:ascii="Times New Roman" w:hAnsi="Times New Roman"/>
                <w:sz w:val="18"/>
                <w:szCs w:val="18"/>
              </w:rPr>
            </w:pPr>
          </w:p>
        </w:tc>
      </w:tr>
    </w:tbl>
    <w:p w14:paraId="34D7A062" w14:textId="56D925DA" w:rsidR="001056FD" w:rsidDel="00A96A67" w:rsidRDefault="001056FD">
      <w:pPr>
        <w:rPr>
          <w:del w:id="316" w:author="Yessica Jasper" w:date="2025-12-09T14:01:00Z" w16du:dateUtc="2025-12-09T20:01:00Z"/>
          <w:rFonts w:ascii="Calibri" w:hAnsi="Calibri"/>
          <w:sz w:val="18"/>
          <w:szCs w:val="18"/>
        </w:rPr>
      </w:pPr>
    </w:p>
    <w:p w14:paraId="7D5D28FE" w14:textId="3CEC7B6D" w:rsidR="00A96A67" w:rsidRPr="00CA1232" w:rsidRDefault="00A96A67">
      <w:pPr>
        <w:rPr>
          <w:rFonts w:ascii="Calibri" w:hAnsi="Calibri"/>
          <w:sz w:val="18"/>
          <w:szCs w:val="18"/>
        </w:rPr>
      </w:pPr>
    </w:p>
    <w:tbl>
      <w:tblPr>
        <w:tblpPr w:leftFromText="180" w:rightFromText="180" w:vertAnchor="text" w:tblpY="1"/>
        <w:tblOverlap w:val="never"/>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 w:type="dxa"/>
          <w:left w:w="86" w:type="dxa"/>
          <w:bottom w:w="14" w:type="dxa"/>
          <w:right w:w="86" w:type="dxa"/>
        </w:tblCellMar>
        <w:tblLook w:val="0000" w:firstRow="0" w:lastRow="0" w:firstColumn="0" w:lastColumn="0" w:noHBand="0" w:noVBand="0"/>
        <w:tblPrChange w:id="317" w:author="Yessica Jasper" w:date="2025-12-09T13:22:00Z" w16du:dateUtc="2025-12-09T19:22:00Z">
          <w:tblPr>
            <w:tblpPr w:leftFromText="180" w:rightFromText="180" w:vertAnchor="text" w:tblpY="1"/>
            <w:tblOverlap w:val="never"/>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 w:type="dxa"/>
              <w:left w:w="86" w:type="dxa"/>
              <w:bottom w:w="14" w:type="dxa"/>
              <w:right w:w="86" w:type="dxa"/>
            </w:tblCellMar>
            <w:tblLook w:val="0000" w:firstRow="0" w:lastRow="0" w:firstColumn="0" w:lastColumn="0" w:noHBand="0" w:noVBand="0"/>
          </w:tblPr>
        </w:tblPrChange>
      </w:tblPr>
      <w:tblGrid>
        <w:gridCol w:w="2970"/>
        <w:gridCol w:w="1531"/>
        <w:gridCol w:w="896"/>
        <w:gridCol w:w="276"/>
        <w:gridCol w:w="1531"/>
        <w:gridCol w:w="542"/>
        <w:gridCol w:w="3049"/>
        <w:tblGridChange w:id="318">
          <w:tblGrid>
            <w:gridCol w:w="2970"/>
            <w:gridCol w:w="1531"/>
            <w:gridCol w:w="896"/>
            <w:gridCol w:w="276"/>
            <w:gridCol w:w="1531"/>
            <w:gridCol w:w="542"/>
            <w:gridCol w:w="3049"/>
          </w:tblGrid>
        </w:tblGridChange>
      </w:tblGrid>
      <w:tr w:rsidR="00BE1480" w:rsidRPr="00366B41" w14:paraId="26EE2C42" w14:textId="77777777" w:rsidTr="001056FD">
        <w:trPr>
          <w:trHeight w:val="64"/>
          <w:trPrChange w:id="319" w:author="Yessica Jasper" w:date="2025-12-09T13:22:00Z" w16du:dateUtc="2025-12-09T19:22:00Z">
            <w:trPr>
              <w:trHeight w:val="64"/>
            </w:trPr>
          </w:trPrChange>
        </w:trPr>
        <w:tc>
          <w:tcPr>
            <w:tcW w:w="5000" w:type="pct"/>
            <w:gridSpan w:val="7"/>
            <w:shd w:val="clear" w:color="auto" w:fill="95B3D7" w:themeFill="accent1" w:themeFillTint="99"/>
            <w:vAlign w:val="center"/>
            <w:tcPrChange w:id="320" w:author="Yessica Jasper" w:date="2025-12-09T13:22:00Z" w16du:dateUtc="2025-12-09T19:22:00Z">
              <w:tcPr>
                <w:tcW w:w="5000" w:type="pct"/>
                <w:gridSpan w:val="7"/>
                <w:shd w:val="clear" w:color="auto" w:fill="F2F2F2" w:themeFill="background1" w:themeFillShade="F2"/>
                <w:vAlign w:val="center"/>
              </w:tcPr>
            </w:tcPrChange>
          </w:tcPr>
          <w:p w14:paraId="31084FE7" w14:textId="77777777" w:rsidR="00BE1480" w:rsidRPr="00366B41" w:rsidRDefault="008A7879" w:rsidP="00366B41">
            <w:pPr>
              <w:pStyle w:val="Heading2"/>
              <w:rPr>
                <w:rFonts w:ascii="Calibri" w:hAnsi="Calibri"/>
                <w:sz w:val="18"/>
                <w:szCs w:val="18"/>
              </w:rPr>
            </w:pPr>
            <w:r w:rsidRPr="00366B41">
              <w:rPr>
                <w:rFonts w:ascii="Calibri" w:hAnsi="Calibri"/>
                <w:sz w:val="18"/>
                <w:szCs w:val="18"/>
              </w:rPr>
              <w:t>Index Child/Youth</w:t>
            </w:r>
            <w:r w:rsidR="00E37220" w:rsidRPr="00366B41">
              <w:rPr>
                <w:rFonts w:ascii="Calibri" w:hAnsi="Calibri"/>
                <w:sz w:val="18"/>
                <w:szCs w:val="18"/>
              </w:rPr>
              <w:t xml:space="preserve"> information</w:t>
            </w:r>
          </w:p>
        </w:tc>
      </w:tr>
      <w:tr w:rsidR="00A371CF" w:rsidRPr="004B7A99" w14:paraId="49193CBC" w14:textId="77777777" w:rsidTr="004B7A99">
        <w:trPr>
          <w:trHeight w:val="255"/>
          <w:trPrChange w:id="321" w:author="Yessica Jasper" w:date="2025-12-09T13:06:00Z" w16du:dateUtc="2025-12-09T19:06:00Z">
            <w:trPr>
              <w:trHeight w:val="490"/>
            </w:trPr>
          </w:trPrChange>
        </w:trPr>
        <w:tc>
          <w:tcPr>
            <w:tcW w:w="2085" w:type="pct"/>
            <w:gridSpan w:val="2"/>
            <w:vAlign w:val="center"/>
            <w:tcPrChange w:id="322" w:author="Yessica Jasper" w:date="2025-12-09T13:06:00Z" w16du:dateUtc="2025-12-09T19:06:00Z">
              <w:tcPr>
                <w:tcW w:w="2085" w:type="pct"/>
                <w:gridSpan w:val="2"/>
                <w:vAlign w:val="center"/>
              </w:tcPr>
            </w:tcPrChange>
          </w:tcPr>
          <w:p w14:paraId="4217E572" w14:textId="085FBB92" w:rsidR="00A371CF" w:rsidRPr="004B7A99" w:rsidRDefault="00A371CF" w:rsidP="00CE18C6">
            <w:pPr>
              <w:rPr>
                <w:rFonts w:ascii="Calibri" w:hAnsi="Calibri"/>
                <w:b/>
                <w:sz w:val="18"/>
                <w:szCs w:val="18"/>
                <w:rPrChange w:id="323" w:author="Yessica Jasper" w:date="2025-12-09T13:02:00Z" w16du:dateUtc="2025-12-09T19:02:00Z">
                  <w:rPr>
                    <w:rFonts w:ascii="Calibri" w:hAnsi="Calibri"/>
                    <w:b/>
                    <w:sz w:val="20"/>
                    <w:szCs w:val="20"/>
                  </w:rPr>
                </w:rPrChange>
              </w:rPr>
            </w:pPr>
            <w:r w:rsidRPr="004B7A99">
              <w:rPr>
                <w:rFonts w:ascii="Calibri" w:hAnsi="Calibri"/>
                <w:b/>
                <w:sz w:val="18"/>
                <w:szCs w:val="18"/>
                <w:highlight w:val="yellow"/>
                <w:rPrChange w:id="324" w:author="Yessica Jasper" w:date="2025-12-09T13:02:00Z" w16du:dateUtc="2025-12-09T19:02:00Z">
                  <w:rPr>
                    <w:rFonts w:ascii="Calibri" w:hAnsi="Calibri"/>
                    <w:b/>
                    <w:sz w:val="20"/>
                    <w:szCs w:val="20"/>
                    <w:highlight w:val="yellow"/>
                  </w:rPr>
                </w:rPrChange>
              </w:rPr>
              <w:t>*First Name</w:t>
            </w:r>
            <w:r w:rsidRPr="004B7A99">
              <w:rPr>
                <w:rFonts w:ascii="Calibri" w:hAnsi="Calibri"/>
                <w:b/>
                <w:sz w:val="18"/>
                <w:szCs w:val="18"/>
                <w:rPrChange w:id="325" w:author="Yessica Jasper" w:date="2025-12-09T13:02:00Z" w16du:dateUtc="2025-12-09T19:02:00Z">
                  <w:rPr>
                    <w:rFonts w:ascii="Calibri" w:hAnsi="Calibri"/>
                    <w:b/>
                    <w:sz w:val="20"/>
                    <w:szCs w:val="20"/>
                  </w:rPr>
                </w:rPrChange>
              </w:rPr>
              <w:t xml:space="preserve">:   </w:t>
            </w:r>
          </w:p>
        </w:tc>
        <w:tc>
          <w:tcPr>
            <w:tcW w:w="2915" w:type="pct"/>
            <w:gridSpan w:val="5"/>
            <w:vAlign w:val="center"/>
            <w:tcPrChange w:id="326" w:author="Yessica Jasper" w:date="2025-12-09T13:06:00Z" w16du:dateUtc="2025-12-09T19:06:00Z">
              <w:tcPr>
                <w:tcW w:w="2915" w:type="pct"/>
                <w:gridSpan w:val="5"/>
                <w:vAlign w:val="center"/>
              </w:tcPr>
            </w:tcPrChange>
          </w:tcPr>
          <w:p w14:paraId="29CA1876" w14:textId="24C49D26" w:rsidR="00A371CF" w:rsidRPr="004B7A99" w:rsidRDefault="00531236" w:rsidP="00CE18C6">
            <w:pPr>
              <w:rPr>
                <w:rFonts w:ascii="Calibri" w:hAnsi="Calibri"/>
                <w:sz w:val="18"/>
                <w:szCs w:val="18"/>
              </w:rPr>
            </w:pPr>
            <w:r w:rsidRPr="004B7A99">
              <w:rPr>
                <w:rFonts w:ascii="Calibri" w:hAnsi="Calibri"/>
                <w:sz w:val="18"/>
                <w:szCs w:val="18"/>
              </w:rPr>
              <w:t xml:space="preserve">Middle Name:  </w:t>
            </w:r>
          </w:p>
        </w:tc>
      </w:tr>
      <w:tr w:rsidR="00531236" w:rsidRPr="004B7A99" w14:paraId="209B4C64" w14:textId="77777777" w:rsidTr="004B7A99">
        <w:trPr>
          <w:trHeight w:val="237"/>
          <w:trPrChange w:id="327" w:author="Yessica Jasper" w:date="2025-12-09T13:06:00Z" w16du:dateUtc="2025-12-09T19:06:00Z">
            <w:trPr>
              <w:trHeight w:val="490"/>
            </w:trPr>
          </w:trPrChange>
        </w:trPr>
        <w:tc>
          <w:tcPr>
            <w:tcW w:w="2085" w:type="pct"/>
            <w:gridSpan w:val="2"/>
            <w:vAlign w:val="center"/>
            <w:tcPrChange w:id="328" w:author="Yessica Jasper" w:date="2025-12-09T13:06:00Z" w16du:dateUtc="2025-12-09T19:06:00Z">
              <w:tcPr>
                <w:tcW w:w="2085" w:type="pct"/>
                <w:gridSpan w:val="2"/>
                <w:vAlign w:val="center"/>
              </w:tcPr>
            </w:tcPrChange>
          </w:tcPr>
          <w:p w14:paraId="683BD847" w14:textId="571CA3DD" w:rsidR="00531236" w:rsidRPr="004B7A99" w:rsidRDefault="00531236" w:rsidP="00CE18C6">
            <w:pPr>
              <w:rPr>
                <w:rFonts w:ascii="Calibri" w:hAnsi="Calibri"/>
                <w:b/>
                <w:sz w:val="18"/>
                <w:szCs w:val="18"/>
                <w:rPrChange w:id="329" w:author="Yessica Jasper" w:date="2025-12-09T13:02:00Z" w16du:dateUtc="2025-12-09T19:02:00Z">
                  <w:rPr>
                    <w:rFonts w:ascii="Calibri" w:hAnsi="Calibri"/>
                    <w:b/>
                    <w:sz w:val="20"/>
                    <w:szCs w:val="20"/>
                  </w:rPr>
                </w:rPrChange>
              </w:rPr>
            </w:pPr>
            <w:r w:rsidRPr="004B7A99">
              <w:rPr>
                <w:rFonts w:ascii="Calibri" w:hAnsi="Calibri"/>
                <w:b/>
                <w:sz w:val="18"/>
                <w:szCs w:val="18"/>
                <w:highlight w:val="yellow"/>
                <w:rPrChange w:id="330" w:author="Yessica Jasper" w:date="2025-12-09T13:02:00Z" w16du:dateUtc="2025-12-09T19:02:00Z">
                  <w:rPr>
                    <w:rFonts w:ascii="Calibri" w:hAnsi="Calibri"/>
                    <w:b/>
                    <w:sz w:val="20"/>
                    <w:szCs w:val="20"/>
                    <w:highlight w:val="yellow"/>
                  </w:rPr>
                </w:rPrChange>
              </w:rPr>
              <w:t>*Last Name</w:t>
            </w:r>
            <w:r w:rsidRPr="004B7A99">
              <w:rPr>
                <w:rFonts w:ascii="Calibri" w:hAnsi="Calibri"/>
                <w:b/>
                <w:sz w:val="18"/>
                <w:szCs w:val="18"/>
                <w:rPrChange w:id="331" w:author="Yessica Jasper" w:date="2025-12-09T13:02:00Z" w16du:dateUtc="2025-12-09T19:02:00Z">
                  <w:rPr>
                    <w:rFonts w:ascii="Calibri" w:hAnsi="Calibri"/>
                    <w:b/>
                    <w:sz w:val="20"/>
                    <w:szCs w:val="20"/>
                  </w:rPr>
                </w:rPrChange>
              </w:rPr>
              <w:t xml:space="preserve">: </w:t>
            </w:r>
          </w:p>
        </w:tc>
        <w:tc>
          <w:tcPr>
            <w:tcW w:w="2915" w:type="pct"/>
            <w:gridSpan w:val="5"/>
            <w:vAlign w:val="center"/>
            <w:tcPrChange w:id="332" w:author="Yessica Jasper" w:date="2025-12-09T13:06:00Z" w16du:dateUtc="2025-12-09T19:06:00Z">
              <w:tcPr>
                <w:tcW w:w="2915" w:type="pct"/>
                <w:gridSpan w:val="5"/>
                <w:vAlign w:val="center"/>
              </w:tcPr>
            </w:tcPrChange>
          </w:tcPr>
          <w:p w14:paraId="5AE50FC8" w14:textId="77777777" w:rsidR="00531236" w:rsidRPr="004B7A99" w:rsidRDefault="00531236" w:rsidP="00D35227">
            <w:pPr>
              <w:rPr>
                <w:rFonts w:ascii="Calibri" w:hAnsi="Calibri"/>
                <w:sz w:val="18"/>
                <w:szCs w:val="18"/>
              </w:rPr>
            </w:pPr>
            <w:r w:rsidRPr="004B7A99">
              <w:rPr>
                <w:rFonts w:ascii="Calibri" w:hAnsi="Calibri"/>
                <w:sz w:val="18"/>
                <w:szCs w:val="18"/>
              </w:rPr>
              <w:t xml:space="preserve">Suffix:  </w:t>
            </w:r>
            <w:r w:rsidRPr="004B7A99">
              <w:rPr>
                <w:rFonts w:ascii="Calibri" w:hAnsi="Calibri"/>
                <w:sz w:val="18"/>
                <w:szCs w:val="18"/>
                <w:bdr w:val="single" w:sz="4" w:space="0" w:color="auto"/>
              </w:rPr>
              <w:fldChar w:fldCharType="begin">
                <w:ffData>
                  <w:name w:val="Text24"/>
                  <w:enabled/>
                  <w:calcOnExit w:val="0"/>
                  <w:statusText w:type="text" w:val="Enter X for the second."/>
                  <w:textInput>
                    <w:maxLength w:val="2"/>
                  </w:textInput>
                </w:ffData>
              </w:fldChar>
            </w:r>
            <w:r w:rsidRPr="004B7A99">
              <w:rPr>
                <w:rFonts w:ascii="Calibri" w:hAnsi="Calibri"/>
                <w:sz w:val="18"/>
                <w:szCs w:val="18"/>
                <w:bdr w:val="single" w:sz="4" w:space="0" w:color="auto"/>
              </w:rPr>
              <w:instrText xml:space="preserve"> FORMTEXT </w:instrText>
            </w:r>
            <w:r w:rsidRPr="004B7A99">
              <w:rPr>
                <w:rFonts w:ascii="Calibri" w:hAnsi="Calibri"/>
                <w:sz w:val="18"/>
                <w:szCs w:val="18"/>
                <w:bdr w:val="single" w:sz="4" w:space="0" w:color="auto"/>
              </w:rPr>
            </w:r>
            <w:r w:rsidRPr="004B7A99">
              <w:rPr>
                <w:rFonts w:ascii="Calibri" w:hAnsi="Calibri"/>
                <w:sz w:val="18"/>
                <w:szCs w:val="18"/>
                <w:bdr w:val="single" w:sz="4" w:space="0" w:color="auto"/>
              </w:rPr>
              <w:fldChar w:fldCharType="separate"/>
            </w:r>
            <w:r w:rsidRPr="004B7A99">
              <w:rPr>
                <w:rFonts w:ascii="Calibri" w:hAnsi="Calibri"/>
                <w:sz w:val="18"/>
                <w:szCs w:val="18"/>
                <w:bdr w:val="single" w:sz="4" w:space="0" w:color="auto"/>
              </w:rPr>
              <w:t> </w:t>
            </w:r>
            <w:r w:rsidRPr="004B7A99">
              <w:rPr>
                <w:rFonts w:ascii="Calibri" w:hAnsi="Calibri"/>
                <w:sz w:val="18"/>
                <w:szCs w:val="18"/>
                <w:bdr w:val="single" w:sz="4" w:space="0" w:color="auto"/>
              </w:rPr>
              <w:t> </w:t>
            </w:r>
            <w:r w:rsidRPr="004B7A99">
              <w:rPr>
                <w:rFonts w:ascii="Calibri" w:hAnsi="Calibri"/>
                <w:sz w:val="18"/>
                <w:szCs w:val="18"/>
                <w:bdr w:val="single" w:sz="4" w:space="0" w:color="auto"/>
              </w:rPr>
              <w:fldChar w:fldCharType="end"/>
            </w:r>
            <w:r w:rsidRPr="004B7A99">
              <w:rPr>
                <w:rFonts w:ascii="Calibri" w:hAnsi="Calibri"/>
                <w:sz w:val="18"/>
                <w:szCs w:val="18"/>
              </w:rPr>
              <w:t xml:space="preserve">  II  </w:t>
            </w:r>
            <w:r w:rsidRPr="004B7A99">
              <w:rPr>
                <w:rFonts w:ascii="Calibri" w:hAnsi="Calibri"/>
                <w:sz w:val="18"/>
                <w:szCs w:val="18"/>
                <w:bdr w:val="single" w:sz="4" w:space="0" w:color="auto"/>
              </w:rPr>
              <w:fldChar w:fldCharType="begin">
                <w:ffData>
                  <w:name w:val="Text25"/>
                  <w:enabled/>
                  <w:calcOnExit w:val="0"/>
                  <w:statusText w:type="text" w:val="Enter X for the third."/>
                  <w:textInput>
                    <w:maxLength w:val="2"/>
                  </w:textInput>
                </w:ffData>
              </w:fldChar>
            </w:r>
            <w:r w:rsidRPr="004B7A99">
              <w:rPr>
                <w:rFonts w:ascii="Calibri" w:hAnsi="Calibri"/>
                <w:sz w:val="18"/>
                <w:szCs w:val="18"/>
                <w:bdr w:val="single" w:sz="4" w:space="0" w:color="auto"/>
              </w:rPr>
              <w:instrText xml:space="preserve"> FORMTEXT </w:instrText>
            </w:r>
            <w:r w:rsidRPr="004B7A99">
              <w:rPr>
                <w:rFonts w:ascii="Calibri" w:hAnsi="Calibri"/>
                <w:sz w:val="18"/>
                <w:szCs w:val="18"/>
                <w:bdr w:val="single" w:sz="4" w:space="0" w:color="auto"/>
              </w:rPr>
            </w:r>
            <w:r w:rsidRPr="004B7A99">
              <w:rPr>
                <w:rFonts w:ascii="Calibri" w:hAnsi="Calibri"/>
                <w:sz w:val="18"/>
                <w:szCs w:val="18"/>
                <w:bdr w:val="single" w:sz="4" w:space="0" w:color="auto"/>
              </w:rPr>
              <w:fldChar w:fldCharType="separate"/>
            </w:r>
            <w:r w:rsidRPr="004B7A99">
              <w:rPr>
                <w:rFonts w:ascii="Calibri" w:hAnsi="Calibri"/>
                <w:sz w:val="18"/>
                <w:szCs w:val="18"/>
                <w:bdr w:val="single" w:sz="4" w:space="0" w:color="auto"/>
              </w:rPr>
              <w:t> </w:t>
            </w:r>
            <w:r w:rsidRPr="004B7A99">
              <w:rPr>
                <w:rFonts w:ascii="Calibri" w:hAnsi="Calibri"/>
                <w:sz w:val="18"/>
                <w:szCs w:val="18"/>
                <w:bdr w:val="single" w:sz="4" w:space="0" w:color="auto"/>
              </w:rPr>
              <w:t> </w:t>
            </w:r>
            <w:r w:rsidRPr="004B7A99">
              <w:rPr>
                <w:rFonts w:ascii="Calibri" w:hAnsi="Calibri"/>
                <w:sz w:val="18"/>
                <w:szCs w:val="18"/>
                <w:bdr w:val="single" w:sz="4" w:space="0" w:color="auto"/>
              </w:rPr>
              <w:fldChar w:fldCharType="end"/>
            </w:r>
            <w:r w:rsidRPr="004B7A99">
              <w:rPr>
                <w:rFonts w:ascii="Calibri" w:hAnsi="Calibri"/>
                <w:sz w:val="18"/>
                <w:szCs w:val="18"/>
              </w:rPr>
              <w:t xml:space="preserve">  III  </w:t>
            </w:r>
            <w:r w:rsidRPr="004B7A99">
              <w:rPr>
                <w:rFonts w:ascii="Calibri" w:hAnsi="Calibri"/>
                <w:sz w:val="18"/>
                <w:szCs w:val="18"/>
                <w:bdr w:val="single" w:sz="4" w:space="0" w:color="auto"/>
              </w:rPr>
              <w:fldChar w:fldCharType="begin">
                <w:ffData>
                  <w:name w:val="Text26"/>
                  <w:enabled/>
                  <w:calcOnExit w:val="0"/>
                  <w:statusText w:type="text" w:val="Enter X for the fourth."/>
                  <w:textInput>
                    <w:maxLength w:val="2"/>
                  </w:textInput>
                </w:ffData>
              </w:fldChar>
            </w:r>
            <w:r w:rsidRPr="004B7A99">
              <w:rPr>
                <w:rFonts w:ascii="Calibri" w:hAnsi="Calibri"/>
                <w:sz w:val="18"/>
                <w:szCs w:val="18"/>
                <w:bdr w:val="single" w:sz="4" w:space="0" w:color="auto"/>
              </w:rPr>
              <w:instrText xml:space="preserve"> FORMTEXT </w:instrText>
            </w:r>
            <w:r w:rsidRPr="004B7A99">
              <w:rPr>
                <w:rFonts w:ascii="Calibri" w:hAnsi="Calibri"/>
                <w:sz w:val="18"/>
                <w:szCs w:val="18"/>
                <w:bdr w:val="single" w:sz="4" w:space="0" w:color="auto"/>
              </w:rPr>
            </w:r>
            <w:r w:rsidRPr="004B7A99">
              <w:rPr>
                <w:rFonts w:ascii="Calibri" w:hAnsi="Calibri"/>
                <w:sz w:val="18"/>
                <w:szCs w:val="18"/>
                <w:bdr w:val="single" w:sz="4" w:space="0" w:color="auto"/>
              </w:rPr>
              <w:fldChar w:fldCharType="separate"/>
            </w:r>
            <w:r w:rsidRPr="004B7A99">
              <w:rPr>
                <w:rFonts w:ascii="Calibri" w:hAnsi="Calibri"/>
                <w:sz w:val="18"/>
                <w:szCs w:val="18"/>
                <w:bdr w:val="single" w:sz="4" w:space="0" w:color="auto"/>
              </w:rPr>
              <w:t> </w:t>
            </w:r>
            <w:r w:rsidRPr="004B7A99">
              <w:rPr>
                <w:rFonts w:ascii="Calibri" w:hAnsi="Calibri"/>
                <w:sz w:val="18"/>
                <w:szCs w:val="18"/>
                <w:bdr w:val="single" w:sz="4" w:space="0" w:color="auto"/>
              </w:rPr>
              <w:t> </w:t>
            </w:r>
            <w:r w:rsidRPr="004B7A99">
              <w:rPr>
                <w:rFonts w:ascii="Calibri" w:hAnsi="Calibri"/>
                <w:sz w:val="18"/>
                <w:szCs w:val="18"/>
                <w:bdr w:val="single" w:sz="4" w:space="0" w:color="auto"/>
              </w:rPr>
              <w:fldChar w:fldCharType="end"/>
            </w:r>
            <w:r w:rsidRPr="004B7A99">
              <w:rPr>
                <w:rFonts w:ascii="Calibri" w:hAnsi="Calibri"/>
                <w:sz w:val="18"/>
                <w:szCs w:val="18"/>
              </w:rPr>
              <w:t xml:space="preserve">  IV  </w:t>
            </w:r>
            <w:r w:rsidRPr="004B7A99">
              <w:rPr>
                <w:rFonts w:ascii="Calibri" w:hAnsi="Calibri"/>
                <w:sz w:val="18"/>
                <w:szCs w:val="18"/>
                <w:bdr w:val="single" w:sz="4" w:space="0" w:color="auto"/>
              </w:rPr>
              <w:fldChar w:fldCharType="begin">
                <w:ffData>
                  <w:name w:val="Text27"/>
                  <w:enabled/>
                  <w:calcOnExit w:val="0"/>
                  <w:statusText w:type="text" w:val="Enter X for Junior."/>
                  <w:textInput>
                    <w:maxLength w:val="2"/>
                  </w:textInput>
                </w:ffData>
              </w:fldChar>
            </w:r>
            <w:r w:rsidRPr="004B7A99">
              <w:rPr>
                <w:rFonts w:ascii="Calibri" w:hAnsi="Calibri"/>
                <w:sz w:val="18"/>
                <w:szCs w:val="18"/>
                <w:bdr w:val="single" w:sz="4" w:space="0" w:color="auto"/>
              </w:rPr>
              <w:instrText xml:space="preserve"> FORMTEXT </w:instrText>
            </w:r>
            <w:r w:rsidRPr="004B7A99">
              <w:rPr>
                <w:rFonts w:ascii="Calibri" w:hAnsi="Calibri"/>
                <w:sz w:val="18"/>
                <w:szCs w:val="18"/>
                <w:bdr w:val="single" w:sz="4" w:space="0" w:color="auto"/>
              </w:rPr>
            </w:r>
            <w:r w:rsidRPr="004B7A99">
              <w:rPr>
                <w:rFonts w:ascii="Calibri" w:hAnsi="Calibri"/>
                <w:sz w:val="18"/>
                <w:szCs w:val="18"/>
                <w:bdr w:val="single" w:sz="4" w:space="0" w:color="auto"/>
              </w:rPr>
              <w:fldChar w:fldCharType="separate"/>
            </w:r>
            <w:r w:rsidRPr="004B7A99">
              <w:rPr>
                <w:rFonts w:ascii="Calibri" w:hAnsi="Calibri"/>
                <w:sz w:val="18"/>
                <w:szCs w:val="18"/>
                <w:bdr w:val="single" w:sz="4" w:space="0" w:color="auto"/>
              </w:rPr>
              <w:t> </w:t>
            </w:r>
            <w:r w:rsidRPr="004B7A99">
              <w:rPr>
                <w:rFonts w:ascii="Calibri" w:hAnsi="Calibri"/>
                <w:sz w:val="18"/>
                <w:szCs w:val="18"/>
                <w:bdr w:val="single" w:sz="4" w:space="0" w:color="auto"/>
              </w:rPr>
              <w:t> </w:t>
            </w:r>
            <w:r w:rsidRPr="004B7A99">
              <w:rPr>
                <w:rFonts w:ascii="Calibri" w:hAnsi="Calibri"/>
                <w:sz w:val="18"/>
                <w:szCs w:val="18"/>
                <w:bdr w:val="single" w:sz="4" w:space="0" w:color="auto"/>
              </w:rPr>
              <w:fldChar w:fldCharType="end"/>
            </w:r>
            <w:r w:rsidRPr="004B7A99">
              <w:rPr>
                <w:rFonts w:ascii="Calibri" w:hAnsi="Calibri"/>
                <w:sz w:val="18"/>
                <w:szCs w:val="18"/>
              </w:rPr>
              <w:t xml:space="preserve">  JR  </w:t>
            </w:r>
            <w:r w:rsidRPr="004B7A99">
              <w:rPr>
                <w:rFonts w:ascii="Calibri" w:hAnsi="Calibri"/>
                <w:sz w:val="18"/>
                <w:szCs w:val="18"/>
                <w:bdr w:val="single" w:sz="4" w:space="0" w:color="auto"/>
              </w:rPr>
              <w:fldChar w:fldCharType="begin">
                <w:ffData>
                  <w:name w:val="Text28"/>
                  <w:enabled/>
                  <w:calcOnExit w:val="0"/>
                  <w:statusText w:type="text" w:val="Enter X for Senior."/>
                  <w:textInput>
                    <w:maxLength w:val="2"/>
                  </w:textInput>
                </w:ffData>
              </w:fldChar>
            </w:r>
            <w:r w:rsidRPr="004B7A99">
              <w:rPr>
                <w:rFonts w:ascii="Calibri" w:hAnsi="Calibri"/>
                <w:sz w:val="18"/>
                <w:szCs w:val="18"/>
                <w:bdr w:val="single" w:sz="4" w:space="0" w:color="auto"/>
              </w:rPr>
              <w:instrText xml:space="preserve"> FORMTEXT </w:instrText>
            </w:r>
            <w:r w:rsidRPr="004B7A99">
              <w:rPr>
                <w:rFonts w:ascii="Calibri" w:hAnsi="Calibri"/>
                <w:sz w:val="18"/>
                <w:szCs w:val="18"/>
                <w:bdr w:val="single" w:sz="4" w:space="0" w:color="auto"/>
              </w:rPr>
            </w:r>
            <w:r w:rsidRPr="004B7A99">
              <w:rPr>
                <w:rFonts w:ascii="Calibri" w:hAnsi="Calibri"/>
                <w:sz w:val="18"/>
                <w:szCs w:val="18"/>
                <w:bdr w:val="single" w:sz="4" w:space="0" w:color="auto"/>
              </w:rPr>
              <w:fldChar w:fldCharType="separate"/>
            </w:r>
            <w:r w:rsidRPr="004B7A99">
              <w:rPr>
                <w:rFonts w:ascii="Calibri" w:hAnsi="Calibri"/>
                <w:sz w:val="18"/>
                <w:szCs w:val="18"/>
                <w:bdr w:val="single" w:sz="4" w:space="0" w:color="auto"/>
              </w:rPr>
              <w:t> </w:t>
            </w:r>
            <w:r w:rsidRPr="004B7A99">
              <w:rPr>
                <w:rFonts w:ascii="Calibri" w:hAnsi="Calibri"/>
                <w:sz w:val="18"/>
                <w:szCs w:val="18"/>
                <w:bdr w:val="single" w:sz="4" w:space="0" w:color="auto"/>
              </w:rPr>
              <w:t> </w:t>
            </w:r>
            <w:r w:rsidRPr="004B7A99">
              <w:rPr>
                <w:rFonts w:ascii="Calibri" w:hAnsi="Calibri"/>
                <w:sz w:val="18"/>
                <w:szCs w:val="18"/>
                <w:bdr w:val="single" w:sz="4" w:space="0" w:color="auto"/>
              </w:rPr>
              <w:fldChar w:fldCharType="end"/>
            </w:r>
            <w:r w:rsidRPr="004B7A99">
              <w:rPr>
                <w:rFonts w:ascii="Calibri" w:hAnsi="Calibri"/>
                <w:sz w:val="18"/>
                <w:szCs w:val="18"/>
              </w:rPr>
              <w:t xml:space="preserve">  SR</w:t>
            </w:r>
          </w:p>
        </w:tc>
      </w:tr>
      <w:tr w:rsidR="0027265D" w:rsidRPr="004B7A99" w14:paraId="329AA1BD" w14:textId="77777777" w:rsidTr="004B7A99">
        <w:trPr>
          <w:trHeight w:val="318"/>
          <w:trPrChange w:id="333" w:author="Yessica Jasper" w:date="2025-12-09T13:06:00Z" w16du:dateUtc="2025-12-09T19:06:00Z">
            <w:trPr>
              <w:trHeight w:val="490"/>
            </w:trPr>
          </w:trPrChange>
        </w:trPr>
        <w:tc>
          <w:tcPr>
            <w:tcW w:w="2085" w:type="pct"/>
            <w:gridSpan w:val="2"/>
            <w:vAlign w:val="center"/>
            <w:tcPrChange w:id="334" w:author="Yessica Jasper" w:date="2025-12-09T13:06:00Z" w16du:dateUtc="2025-12-09T19:06:00Z">
              <w:tcPr>
                <w:tcW w:w="2085" w:type="pct"/>
                <w:gridSpan w:val="2"/>
                <w:vAlign w:val="center"/>
              </w:tcPr>
            </w:tcPrChange>
          </w:tcPr>
          <w:p w14:paraId="00CE5EEA" w14:textId="377307C9" w:rsidR="0027265D" w:rsidRPr="004B7A99" w:rsidRDefault="0027265D" w:rsidP="00CE18C6">
            <w:pPr>
              <w:rPr>
                <w:rFonts w:ascii="Calibri" w:hAnsi="Calibri"/>
                <w:b/>
                <w:sz w:val="18"/>
                <w:szCs w:val="18"/>
                <w:rPrChange w:id="335" w:author="Yessica Jasper" w:date="2025-12-09T13:02:00Z" w16du:dateUtc="2025-12-09T19:02:00Z">
                  <w:rPr>
                    <w:rFonts w:ascii="Calibri" w:hAnsi="Calibri"/>
                    <w:b/>
                    <w:sz w:val="20"/>
                    <w:szCs w:val="20"/>
                  </w:rPr>
                </w:rPrChange>
              </w:rPr>
            </w:pPr>
            <w:r w:rsidRPr="004B7A99">
              <w:rPr>
                <w:rFonts w:ascii="Calibri" w:hAnsi="Calibri"/>
                <w:b/>
                <w:sz w:val="18"/>
                <w:szCs w:val="18"/>
                <w:highlight w:val="yellow"/>
                <w:rPrChange w:id="336" w:author="Yessica Jasper" w:date="2025-12-09T13:02:00Z" w16du:dateUtc="2025-12-09T19:02:00Z">
                  <w:rPr>
                    <w:rFonts w:ascii="Calibri" w:hAnsi="Calibri"/>
                    <w:b/>
                    <w:sz w:val="20"/>
                    <w:szCs w:val="20"/>
                    <w:highlight w:val="yellow"/>
                  </w:rPr>
                </w:rPrChange>
              </w:rPr>
              <w:t>*Date of Birth</w:t>
            </w:r>
            <w:r w:rsidRPr="004B7A99">
              <w:rPr>
                <w:rFonts w:ascii="Calibri" w:hAnsi="Calibri"/>
                <w:b/>
                <w:sz w:val="18"/>
                <w:szCs w:val="18"/>
                <w:rPrChange w:id="337" w:author="Yessica Jasper" w:date="2025-12-09T13:02:00Z" w16du:dateUtc="2025-12-09T19:02:00Z">
                  <w:rPr>
                    <w:rFonts w:ascii="Calibri" w:hAnsi="Calibri"/>
                    <w:b/>
                    <w:sz w:val="20"/>
                    <w:szCs w:val="20"/>
                  </w:rPr>
                </w:rPrChange>
              </w:rPr>
              <w:t xml:space="preserve">:  </w:t>
            </w:r>
          </w:p>
        </w:tc>
        <w:tc>
          <w:tcPr>
            <w:tcW w:w="2915" w:type="pct"/>
            <w:gridSpan w:val="5"/>
            <w:vAlign w:val="center"/>
            <w:tcPrChange w:id="338" w:author="Yessica Jasper" w:date="2025-12-09T13:06:00Z" w16du:dateUtc="2025-12-09T19:06:00Z">
              <w:tcPr>
                <w:tcW w:w="2915" w:type="pct"/>
                <w:gridSpan w:val="5"/>
                <w:vAlign w:val="center"/>
              </w:tcPr>
            </w:tcPrChange>
          </w:tcPr>
          <w:p w14:paraId="081BEE89" w14:textId="3906558F" w:rsidR="0027265D" w:rsidRPr="004B7A99" w:rsidRDefault="0027265D" w:rsidP="00D35227">
            <w:pPr>
              <w:rPr>
                <w:rFonts w:ascii="Calibri" w:hAnsi="Calibri"/>
                <w:b/>
                <w:sz w:val="18"/>
                <w:szCs w:val="18"/>
              </w:rPr>
            </w:pPr>
            <w:r w:rsidRPr="004B7A99">
              <w:rPr>
                <w:rFonts w:ascii="Calibri" w:hAnsi="Calibri"/>
                <w:b/>
                <w:sz w:val="18"/>
                <w:szCs w:val="18"/>
                <w:highlight w:val="yellow"/>
                <w:rPrChange w:id="339" w:author="Yessica Jasper" w:date="2025-12-09T13:02:00Z" w16du:dateUtc="2025-12-09T19:02:00Z">
                  <w:rPr>
                    <w:rFonts w:ascii="Calibri" w:hAnsi="Calibri"/>
                    <w:b/>
                    <w:sz w:val="20"/>
                    <w:szCs w:val="20"/>
                    <w:highlight w:val="yellow"/>
                  </w:rPr>
                </w:rPrChange>
              </w:rPr>
              <w:t>*</w:t>
            </w:r>
            <w:r w:rsidR="00E94972" w:rsidRPr="004B7A99">
              <w:rPr>
                <w:rFonts w:ascii="Calibri" w:hAnsi="Calibri"/>
                <w:b/>
                <w:sz w:val="18"/>
                <w:szCs w:val="18"/>
                <w:highlight w:val="yellow"/>
                <w:rPrChange w:id="340" w:author="Yessica Jasper" w:date="2025-12-09T13:02:00Z" w16du:dateUtc="2025-12-09T19:02:00Z">
                  <w:rPr>
                    <w:rFonts w:ascii="Calibri" w:hAnsi="Calibri"/>
                    <w:b/>
                    <w:sz w:val="20"/>
                    <w:szCs w:val="20"/>
                    <w:highlight w:val="yellow"/>
                  </w:rPr>
                </w:rPrChange>
              </w:rPr>
              <w:t>Sex</w:t>
            </w:r>
            <w:r w:rsidRPr="004B7A99">
              <w:rPr>
                <w:rFonts w:ascii="Calibri" w:hAnsi="Calibri"/>
                <w:b/>
                <w:sz w:val="18"/>
                <w:szCs w:val="18"/>
                <w:rPrChange w:id="341" w:author="Yessica Jasper" w:date="2025-12-09T13:02:00Z" w16du:dateUtc="2025-12-09T19:02:00Z">
                  <w:rPr>
                    <w:rFonts w:ascii="Calibri" w:hAnsi="Calibri"/>
                    <w:b/>
                    <w:sz w:val="20"/>
                    <w:szCs w:val="20"/>
                  </w:rPr>
                </w:rPrChange>
              </w:rPr>
              <w:t>:</w:t>
            </w:r>
            <w:r w:rsidRPr="004B7A99">
              <w:rPr>
                <w:rFonts w:ascii="Calibri" w:hAnsi="Calibri"/>
                <w:sz w:val="18"/>
                <w:szCs w:val="18"/>
              </w:rPr>
              <w:t xml:space="preserve">  </w:t>
            </w:r>
            <w:r w:rsidRPr="004B7A99">
              <w:rPr>
                <w:rFonts w:ascii="Calibri" w:hAnsi="Calibri"/>
                <w:sz w:val="18"/>
                <w:szCs w:val="18"/>
                <w:bdr w:val="single" w:sz="4" w:space="0" w:color="auto"/>
              </w:rPr>
              <w:fldChar w:fldCharType="begin">
                <w:ffData>
                  <w:name w:val="Text21"/>
                  <w:enabled/>
                  <w:calcOnExit w:val="0"/>
                  <w:statusText w:type="text" w:val="Enter X for Male."/>
                  <w:textInput>
                    <w:maxLength w:val="2"/>
                  </w:textInput>
                </w:ffData>
              </w:fldChar>
            </w:r>
            <w:r w:rsidRPr="004B7A99">
              <w:rPr>
                <w:rFonts w:ascii="Calibri" w:hAnsi="Calibri"/>
                <w:sz w:val="18"/>
                <w:szCs w:val="18"/>
                <w:bdr w:val="single" w:sz="4" w:space="0" w:color="auto"/>
              </w:rPr>
              <w:instrText xml:space="preserve"> FORMTEXT </w:instrText>
            </w:r>
            <w:r w:rsidRPr="004B7A99">
              <w:rPr>
                <w:rFonts w:ascii="Calibri" w:hAnsi="Calibri"/>
                <w:sz w:val="18"/>
                <w:szCs w:val="18"/>
                <w:bdr w:val="single" w:sz="4" w:space="0" w:color="auto"/>
              </w:rPr>
            </w:r>
            <w:r w:rsidRPr="004B7A99">
              <w:rPr>
                <w:rFonts w:ascii="Calibri" w:hAnsi="Calibri"/>
                <w:sz w:val="18"/>
                <w:szCs w:val="18"/>
                <w:bdr w:val="single" w:sz="4" w:space="0" w:color="auto"/>
              </w:rPr>
              <w:fldChar w:fldCharType="separate"/>
            </w:r>
            <w:r w:rsidRPr="004B7A99">
              <w:rPr>
                <w:rFonts w:ascii="Calibri" w:hAnsi="Calibri"/>
                <w:noProof/>
                <w:sz w:val="18"/>
                <w:szCs w:val="18"/>
                <w:bdr w:val="single" w:sz="4" w:space="0" w:color="auto"/>
              </w:rPr>
              <w:t> </w:t>
            </w:r>
            <w:r w:rsidRPr="004B7A99">
              <w:rPr>
                <w:rFonts w:ascii="Calibri" w:hAnsi="Calibri"/>
                <w:noProof/>
                <w:sz w:val="18"/>
                <w:szCs w:val="18"/>
                <w:bdr w:val="single" w:sz="4" w:space="0" w:color="auto"/>
              </w:rPr>
              <w:t> </w:t>
            </w:r>
            <w:r w:rsidRPr="004B7A99">
              <w:rPr>
                <w:rFonts w:ascii="Calibri" w:hAnsi="Calibri"/>
                <w:sz w:val="18"/>
                <w:szCs w:val="18"/>
                <w:bdr w:val="single" w:sz="4" w:space="0" w:color="auto"/>
              </w:rPr>
              <w:fldChar w:fldCharType="end"/>
            </w:r>
            <w:r w:rsidRPr="004B7A99">
              <w:rPr>
                <w:rFonts w:ascii="Calibri" w:hAnsi="Calibri"/>
                <w:sz w:val="18"/>
                <w:szCs w:val="18"/>
              </w:rPr>
              <w:t xml:space="preserve">  Male  </w:t>
            </w:r>
            <w:r w:rsidRPr="004B7A99">
              <w:rPr>
                <w:rFonts w:ascii="Calibri" w:hAnsi="Calibri"/>
                <w:sz w:val="18"/>
                <w:szCs w:val="18"/>
                <w:bdr w:val="single" w:sz="4" w:space="0" w:color="auto"/>
              </w:rPr>
              <w:fldChar w:fldCharType="begin">
                <w:ffData>
                  <w:name w:val="Text22"/>
                  <w:enabled/>
                  <w:calcOnExit w:val="0"/>
                  <w:statusText w:type="text" w:val="Type X for Female."/>
                  <w:textInput>
                    <w:maxLength w:val="2"/>
                  </w:textInput>
                </w:ffData>
              </w:fldChar>
            </w:r>
            <w:r w:rsidRPr="004B7A99">
              <w:rPr>
                <w:rFonts w:ascii="Calibri" w:hAnsi="Calibri"/>
                <w:sz w:val="18"/>
                <w:szCs w:val="18"/>
                <w:bdr w:val="single" w:sz="4" w:space="0" w:color="auto"/>
              </w:rPr>
              <w:instrText xml:space="preserve"> FORMTEXT </w:instrText>
            </w:r>
            <w:r w:rsidRPr="004B7A99">
              <w:rPr>
                <w:rFonts w:ascii="Calibri" w:hAnsi="Calibri"/>
                <w:sz w:val="18"/>
                <w:szCs w:val="18"/>
                <w:bdr w:val="single" w:sz="4" w:space="0" w:color="auto"/>
              </w:rPr>
            </w:r>
            <w:r w:rsidRPr="004B7A99">
              <w:rPr>
                <w:rFonts w:ascii="Calibri" w:hAnsi="Calibri"/>
                <w:sz w:val="18"/>
                <w:szCs w:val="18"/>
                <w:bdr w:val="single" w:sz="4" w:space="0" w:color="auto"/>
              </w:rPr>
              <w:fldChar w:fldCharType="separate"/>
            </w:r>
            <w:r w:rsidRPr="004B7A99">
              <w:rPr>
                <w:rFonts w:ascii="Calibri" w:hAnsi="Calibri"/>
                <w:noProof/>
                <w:sz w:val="18"/>
                <w:szCs w:val="18"/>
                <w:bdr w:val="single" w:sz="4" w:space="0" w:color="auto"/>
              </w:rPr>
              <w:t> </w:t>
            </w:r>
            <w:r w:rsidRPr="004B7A99">
              <w:rPr>
                <w:rFonts w:ascii="Calibri" w:hAnsi="Calibri"/>
                <w:noProof/>
                <w:sz w:val="18"/>
                <w:szCs w:val="18"/>
                <w:bdr w:val="single" w:sz="4" w:space="0" w:color="auto"/>
              </w:rPr>
              <w:t> </w:t>
            </w:r>
            <w:r w:rsidRPr="004B7A99">
              <w:rPr>
                <w:rFonts w:ascii="Calibri" w:hAnsi="Calibri"/>
                <w:sz w:val="18"/>
                <w:szCs w:val="18"/>
                <w:bdr w:val="single" w:sz="4" w:space="0" w:color="auto"/>
              </w:rPr>
              <w:fldChar w:fldCharType="end"/>
            </w:r>
            <w:r w:rsidRPr="004B7A99">
              <w:rPr>
                <w:rFonts w:ascii="Calibri" w:hAnsi="Calibri"/>
                <w:sz w:val="18"/>
                <w:szCs w:val="18"/>
              </w:rPr>
              <w:t xml:space="preserve">  Female</w:t>
            </w:r>
          </w:p>
        </w:tc>
      </w:tr>
      <w:tr w:rsidR="001D6216" w:rsidRPr="004B7A99" w14:paraId="6E728EC7" w14:textId="77777777" w:rsidTr="004B7A99">
        <w:trPr>
          <w:trHeight w:val="31"/>
          <w:trPrChange w:id="342" w:author="Yessica Jasper" w:date="2025-12-09T13:06:00Z" w16du:dateUtc="2025-12-09T19:06:00Z">
            <w:trPr>
              <w:trHeight w:val="455"/>
            </w:trPr>
          </w:trPrChange>
        </w:trPr>
        <w:tc>
          <w:tcPr>
            <w:tcW w:w="5000" w:type="pct"/>
            <w:gridSpan w:val="7"/>
            <w:vAlign w:val="center"/>
            <w:tcPrChange w:id="343" w:author="Yessica Jasper" w:date="2025-12-09T13:06:00Z" w16du:dateUtc="2025-12-09T19:06:00Z">
              <w:tcPr>
                <w:tcW w:w="5000" w:type="pct"/>
                <w:gridSpan w:val="7"/>
                <w:vAlign w:val="center"/>
              </w:tcPr>
            </w:tcPrChange>
          </w:tcPr>
          <w:p w14:paraId="5E8AE37D" w14:textId="77777777" w:rsidR="001D6216" w:rsidRPr="004B7A99" w:rsidDel="004B7A99" w:rsidRDefault="001D6216" w:rsidP="00366B41">
            <w:pPr>
              <w:rPr>
                <w:del w:id="344" w:author="Yessica Jasper" w:date="2025-12-09T13:05:00Z" w16du:dateUtc="2025-12-09T19:05:00Z"/>
                <w:rFonts w:ascii="Calibri" w:hAnsi="Calibri"/>
                <w:sz w:val="18"/>
                <w:szCs w:val="18"/>
              </w:rPr>
            </w:pPr>
            <w:r w:rsidRPr="004B7A99">
              <w:rPr>
                <w:rFonts w:ascii="Calibri" w:hAnsi="Calibri"/>
                <w:b/>
                <w:sz w:val="18"/>
                <w:szCs w:val="18"/>
                <w:highlight w:val="yellow"/>
                <w:rPrChange w:id="345" w:author="Yessica Jasper" w:date="2025-12-09T13:02:00Z" w16du:dateUtc="2025-12-09T19:02:00Z">
                  <w:rPr>
                    <w:rFonts w:ascii="Calibri" w:hAnsi="Calibri"/>
                    <w:b/>
                    <w:sz w:val="20"/>
                    <w:szCs w:val="20"/>
                    <w:highlight w:val="yellow"/>
                  </w:rPr>
                </w:rPrChange>
              </w:rPr>
              <w:t>*Hispanic Origin</w:t>
            </w:r>
            <w:r w:rsidRPr="004B7A99">
              <w:rPr>
                <w:rFonts w:ascii="Calibri" w:hAnsi="Calibri"/>
                <w:sz w:val="18"/>
                <w:szCs w:val="18"/>
              </w:rPr>
              <w:t xml:space="preserve"> (select only one): </w:t>
            </w:r>
          </w:p>
          <w:p w14:paraId="3B84BDCF" w14:textId="11462820" w:rsidR="001D6216" w:rsidRPr="004B7A99" w:rsidRDefault="001D6216" w:rsidP="00366B41">
            <w:pPr>
              <w:rPr>
                <w:rFonts w:ascii="Calibri" w:hAnsi="Calibri"/>
                <w:b/>
                <w:sz w:val="18"/>
                <w:szCs w:val="18"/>
              </w:rPr>
            </w:pPr>
            <w:del w:id="346" w:author="Yessica Jasper" w:date="2025-12-09T13:05:00Z" w16du:dateUtc="2025-12-09T19:05:00Z">
              <w:r w:rsidRPr="004B7A99" w:rsidDel="004B7A99">
                <w:rPr>
                  <w:rFonts w:ascii="Calibri" w:hAnsi="Calibri"/>
                  <w:sz w:val="18"/>
                  <w:szCs w:val="18"/>
                </w:rPr>
                <w:delText xml:space="preserve"> </w:delText>
              </w:r>
            </w:del>
            <w:r w:rsidRPr="004B7A99">
              <w:rPr>
                <w:rFonts w:ascii="Calibri" w:hAnsi="Calibri"/>
                <w:sz w:val="18"/>
                <w:szCs w:val="18"/>
                <w:bdr w:val="single" w:sz="4" w:space="0" w:color="auto"/>
              </w:rPr>
              <w:fldChar w:fldCharType="begin">
                <w:ffData>
                  <w:name w:val="Text33"/>
                  <w:enabled/>
                  <w:calcOnExit w:val="0"/>
                  <w:statusText w:type="text" w:val="Enter X for Hispanic."/>
                  <w:textInput>
                    <w:maxLength w:val="2"/>
                  </w:textInput>
                </w:ffData>
              </w:fldChar>
            </w:r>
            <w:r w:rsidRPr="004B7A99">
              <w:rPr>
                <w:rFonts w:ascii="Calibri" w:hAnsi="Calibri"/>
                <w:sz w:val="18"/>
                <w:szCs w:val="18"/>
                <w:bdr w:val="single" w:sz="4" w:space="0" w:color="auto"/>
              </w:rPr>
              <w:instrText xml:space="preserve"> FORMTEXT </w:instrText>
            </w:r>
            <w:r w:rsidRPr="004B7A99">
              <w:rPr>
                <w:rFonts w:ascii="Calibri" w:hAnsi="Calibri"/>
                <w:sz w:val="18"/>
                <w:szCs w:val="18"/>
                <w:bdr w:val="single" w:sz="4" w:space="0" w:color="auto"/>
              </w:rPr>
            </w:r>
            <w:r w:rsidRPr="004B7A99">
              <w:rPr>
                <w:rFonts w:ascii="Calibri" w:hAnsi="Calibri"/>
                <w:sz w:val="18"/>
                <w:szCs w:val="18"/>
                <w:bdr w:val="single" w:sz="4" w:space="0" w:color="auto"/>
              </w:rPr>
              <w:fldChar w:fldCharType="separate"/>
            </w:r>
            <w:r w:rsidRPr="004B7A99">
              <w:rPr>
                <w:rFonts w:ascii="Calibri" w:hAnsi="Calibri"/>
                <w:noProof/>
                <w:sz w:val="18"/>
                <w:szCs w:val="18"/>
                <w:bdr w:val="single" w:sz="4" w:space="0" w:color="auto"/>
              </w:rPr>
              <w:t> </w:t>
            </w:r>
            <w:r w:rsidRPr="004B7A99">
              <w:rPr>
                <w:rFonts w:ascii="Calibri" w:hAnsi="Calibri"/>
                <w:noProof/>
                <w:sz w:val="18"/>
                <w:szCs w:val="18"/>
                <w:bdr w:val="single" w:sz="4" w:space="0" w:color="auto"/>
              </w:rPr>
              <w:t> </w:t>
            </w:r>
            <w:r w:rsidRPr="004B7A99">
              <w:rPr>
                <w:rFonts w:ascii="Calibri" w:hAnsi="Calibri"/>
                <w:sz w:val="18"/>
                <w:szCs w:val="18"/>
                <w:bdr w:val="single" w:sz="4" w:space="0" w:color="auto"/>
              </w:rPr>
              <w:fldChar w:fldCharType="end"/>
            </w:r>
            <w:r w:rsidRPr="004B7A99">
              <w:rPr>
                <w:rFonts w:ascii="Calibri" w:hAnsi="Calibri"/>
                <w:sz w:val="18"/>
                <w:szCs w:val="18"/>
              </w:rPr>
              <w:t xml:space="preserve">  Hispanic  </w:t>
            </w:r>
            <w:r w:rsidRPr="004B7A99">
              <w:rPr>
                <w:rFonts w:ascii="Calibri" w:hAnsi="Calibri"/>
                <w:sz w:val="18"/>
                <w:szCs w:val="18"/>
                <w:bdr w:val="single" w:sz="4" w:space="0" w:color="auto"/>
              </w:rPr>
              <w:fldChar w:fldCharType="begin">
                <w:ffData>
                  <w:name w:val="Text35"/>
                  <w:enabled/>
                  <w:calcOnExit w:val="0"/>
                  <w:statusText w:type="text" w:val="Enter X for Non Hispanic."/>
                  <w:textInput>
                    <w:maxLength w:val="2"/>
                  </w:textInput>
                </w:ffData>
              </w:fldChar>
            </w:r>
            <w:r w:rsidRPr="004B7A99">
              <w:rPr>
                <w:rFonts w:ascii="Calibri" w:hAnsi="Calibri"/>
                <w:sz w:val="18"/>
                <w:szCs w:val="18"/>
                <w:bdr w:val="single" w:sz="4" w:space="0" w:color="auto"/>
              </w:rPr>
              <w:instrText xml:space="preserve"> FORMTEXT </w:instrText>
            </w:r>
            <w:r w:rsidRPr="004B7A99">
              <w:rPr>
                <w:rFonts w:ascii="Calibri" w:hAnsi="Calibri"/>
                <w:sz w:val="18"/>
                <w:szCs w:val="18"/>
                <w:bdr w:val="single" w:sz="4" w:space="0" w:color="auto"/>
              </w:rPr>
            </w:r>
            <w:r w:rsidRPr="004B7A99">
              <w:rPr>
                <w:rFonts w:ascii="Calibri" w:hAnsi="Calibri"/>
                <w:sz w:val="18"/>
                <w:szCs w:val="18"/>
                <w:bdr w:val="single" w:sz="4" w:space="0" w:color="auto"/>
              </w:rPr>
              <w:fldChar w:fldCharType="separate"/>
            </w:r>
            <w:r w:rsidRPr="004B7A99">
              <w:rPr>
                <w:rFonts w:ascii="Calibri" w:hAnsi="Calibri"/>
                <w:sz w:val="18"/>
                <w:szCs w:val="18"/>
                <w:bdr w:val="single" w:sz="4" w:space="0" w:color="auto"/>
              </w:rPr>
              <w:t> </w:t>
            </w:r>
            <w:r w:rsidRPr="004B7A99">
              <w:rPr>
                <w:rFonts w:ascii="Calibri" w:hAnsi="Calibri"/>
                <w:sz w:val="18"/>
                <w:szCs w:val="18"/>
                <w:bdr w:val="single" w:sz="4" w:space="0" w:color="auto"/>
              </w:rPr>
              <w:t> </w:t>
            </w:r>
            <w:r w:rsidRPr="004B7A99">
              <w:rPr>
                <w:rFonts w:ascii="Calibri" w:hAnsi="Calibri"/>
                <w:sz w:val="18"/>
                <w:szCs w:val="18"/>
                <w:bdr w:val="single" w:sz="4" w:space="0" w:color="auto"/>
              </w:rPr>
              <w:fldChar w:fldCharType="end"/>
            </w:r>
            <w:r w:rsidRPr="004B7A99">
              <w:rPr>
                <w:rFonts w:ascii="Calibri" w:hAnsi="Calibri"/>
                <w:sz w:val="18"/>
                <w:szCs w:val="18"/>
              </w:rPr>
              <w:t xml:space="preserve">  Non-Hispanic  </w:t>
            </w:r>
            <w:r w:rsidRPr="004B7A99">
              <w:rPr>
                <w:rFonts w:ascii="Calibri" w:hAnsi="Calibri"/>
                <w:sz w:val="18"/>
                <w:szCs w:val="18"/>
                <w:bdr w:val="single" w:sz="4" w:space="0" w:color="auto"/>
              </w:rPr>
              <w:fldChar w:fldCharType="begin">
                <w:ffData>
                  <w:name w:val="Text34"/>
                  <w:enabled/>
                  <w:calcOnExit w:val="0"/>
                  <w:statusText w:type="text" w:val="Enter X for Unable To Determine."/>
                  <w:textInput>
                    <w:maxLength w:val="2"/>
                  </w:textInput>
                </w:ffData>
              </w:fldChar>
            </w:r>
            <w:r w:rsidRPr="004B7A99">
              <w:rPr>
                <w:rFonts w:ascii="Calibri" w:hAnsi="Calibri"/>
                <w:sz w:val="18"/>
                <w:szCs w:val="18"/>
                <w:bdr w:val="single" w:sz="4" w:space="0" w:color="auto"/>
              </w:rPr>
              <w:instrText xml:space="preserve"> FORMTEXT </w:instrText>
            </w:r>
            <w:r w:rsidRPr="004B7A99">
              <w:rPr>
                <w:rFonts w:ascii="Calibri" w:hAnsi="Calibri"/>
                <w:sz w:val="18"/>
                <w:szCs w:val="18"/>
                <w:bdr w:val="single" w:sz="4" w:space="0" w:color="auto"/>
              </w:rPr>
            </w:r>
            <w:r w:rsidRPr="004B7A99">
              <w:rPr>
                <w:rFonts w:ascii="Calibri" w:hAnsi="Calibri"/>
                <w:sz w:val="18"/>
                <w:szCs w:val="18"/>
                <w:bdr w:val="single" w:sz="4" w:space="0" w:color="auto"/>
              </w:rPr>
              <w:fldChar w:fldCharType="separate"/>
            </w:r>
            <w:r w:rsidRPr="004B7A99">
              <w:rPr>
                <w:rFonts w:ascii="Calibri" w:hAnsi="Calibri"/>
                <w:noProof/>
                <w:sz w:val="18"/>
                <w:szCs w:val="18"/>
                <w:bdr w:val="single" w:sz="4" w:space="0" w:color="auto"/>
              </w:rPr>
              <w:t> </w:t>
            </w:r>
            <w:r w:rsidRPr="004B7A99">
              <w:rPr>
                <w:rFonts w:ascii="Calibri" w:hAnsi="Calibri"/>
                <w:noProof/>
                <w:sz w:val="18"/>
                <w:szCs w:val="18"/>
                <w:bdr w:val="single" w:sz="4" w:space="0" w:color="auto"/>
              </w:rPr>
              <w:t> </w:t>
            </w:r>
            <w:r w:rsidRPr="004B7A99">
              <w:rPr>
                <w:rFonts w:ascii="Calibri" w:hAnsi="Calibri"/>
                <w:sz w:val="18"/>
                <w:szCs w:val="18"/>
                <w:bdr w:val="single" w:sz="4" w:space="0" w:color="auto"/>
              </w:rPr>
              <w:fldChar w:fldCharType="end"/>
            </w:r>
            <w:r w:rsidRPr="004B7A99">
              <w:rPr>
                <w:rFonts w:ascii="Calibri" w:hAnsi="Calibri"/>
                <w:sz w:val="18"/>
                <w:szCs w:val="18"/>
              </w:rPr>
              <w:t xml:space="preserve">  Unable To Determine</w:t>
            </w:r>
          </w:p>
        </w:tc>
      </w:tr>
      <w:tr w:rsidR="0088365B" w:rsidRPr="004B7A99" w14:paraId="7148B345" w14:textId="77777777" w:rsidTr="00FB169A">
        <w:trPr>
          <w:trHeight w:val="851"/>
          <w:trPrChange w:id="347" w:author="Yessica Jasper" w:date="2025-12-09T14:28:00Z" w16du:dateUtc="2025-12-09T20:28:00Z">
            <w:trPr>
              <w:trHeight w:val="750"/>
            </w:trPr>
          </w:trPrChange>
        </w:trPr>
        <w:tc>
          <w:tcPr>
            <w:tcW w:w="1376" w:type="pct"/>
            <w:tcBorders>
              <w:right w:val="nil"/>
            </w:tcBorders>
            <w:vAlign w:val="center"/>
            <w:tcPrChange w:id="348" w:author="Yessica Jasper" w:date="2025-12-09T14:28:00Z" w16du:dateUtc="2025-12-09T20:28:00Z">
              <w:tcPr>
                <w:tcW w:w="1376" w:type="pct"/>
                <w:tcBorders>
                  <w:right w:val="nil"/>
                </w:tcBorders>
                <w:vAlign w:val="center"/>
              </w:tcPr>
            </w:tcPrChange>
          </w:tcPr>
          <w:p w14:paraId="476DB902" w14:textId="77777777" w:rsidR="0088365B" w:rsidRPr="004B7A99" w:rsidRDefault="0088365B" w:rsidP="00D35227">
            <w:pPr>
              <w:rPr>
                <w:rFonts w:ascii="Calibri" w:hAnsi="Calibri"/>
                <w:sz w:val="18"/>
                <w:szCs w:val="18"/>
              </w:rPr>
            </w:pPr>
            <w:r w:rsidRPr="004B7A99">
              <w:rPr>
                <w:rFonts w:ascii="Calibri" w:hAnsi="Calibri"/>
                <w:b/>
                <w:sz w:val="18"/>
                <w:szCs w:val="18"/>
                <w:highlight w:val="yellow"/>
                <w:rPrChange w:id="349" w:author="Yessica Jasper" w:date="2025-12-09T13:02:00Z" w16du:dateUtc="2025-12-09T19:02:00Z">
                  <w:rPr>
                    <w:rFonts w:ascii="Calibri" w:hAnsi="Calibri"/>
                    <w:b/>
                    <w:sz w:val="20"/>
                    <w:szCs w:val="20"/>
                    <w:highlight w:val="yellow"/>
                  </w:rPr>
                </w:rPrChange>
              </w:rPr>
              <w:t>*Race</w:t>
            </w:r>
            <w:r w:rsidRPr="004B7A99">
              <w:rPr>
                <w:rFonts w:ascii="Calibri" w:hAnsi="Calibri"/>
                <w:sz w:val="18"/>
                <w:szCs w:val="18"/>
              </w:rPr>
              <w:t xml:space="preserve"> (select all that apply): </w:t>
            </w:r>
          </w:p>
          <w:p w14:paraId="46A1B1BA" w14:textId="77777777" w:rsidR="0088365B" w:rsidRPr="004B7A99" w:rsidRDefault="0088365B" w:rsidP="00644573">
            <w:pPr>
              <w:pStyle w:val="ListParagraph"/>
              <w:numPr>
                <w:ilvl w:val="0"/>
                <w:numId w:val="17"/>
              </w:numPr>
              <w:rPr>
                <w:rFonts w:ascii="Calibri" w:hAnsi="Calibri"/>
                <w:sz w:val="18"/>
                <w:szCs w:val="18"/>
              </w:rPr>
            </w:pPr>
            <w:r w:rsidRPr="004B7A99">
              <w:rPr>
                <w:rFonts w:ascii="Calibri" w:hAnsi="Calibri"/>
                <w:sz w:val="18"/>
                <w:szCs w:val="18"/>
              </w:rPr>
              <w:t xml:space="preserve">American Indian/Alaska Native   </w:t>
            </w:r>
          </w:p>
          <w:p w14:paraId="417DCB4F" w14:textId="772959BA" w:rsidR="0088365B" w:rsidRPr="004B7A99" w:rsidRDefault="0088365B" w:rsidP="00644573">
            <w:pPr>
              <w:pStyle w:val="ListParagraph"/>
              <w:numPr>
                <w:ilvl w:val="0"/>
                <w:numId w:val="17"/>
              </w:numPr>
              <w:rPr>
                <w:rFonts w:ascii="Calibri" w:hAnsi="Calibri"/>
                <w:sz w:val="18"/>
                <w:szCs w:val="18"/>
              </w:rPr>
            </w:pPr>
            <w:r w:rsidRPr="004B7A99">
              <w:rPr>
                <w:rFonts w:ascii="Calibri" w:hAnsi="Calibri"/>
                <w:sz w:val="18"/>
                <w:szCs w:val="18"/>
              </w:rPr>
              <w:t xml:space="preserve">Unable To Determine                    </w:t>
            </w:r>
          </w:p>
        </w:tc>
        <w:tc>
          <w:tcPr>
            <w:tcW w:w="1252" w:type="pct"/>
            <w:gridSpan w:val="3"/>
            <w:tcBorders>
              <w:left w:val="nil"/>
              <w:right w:val="nil"/>
            </w:tcBorders>
            <w:vAlign w:val="center"/>
            <w:tcPrChange w:id="350" w:author="Yessica Jasper" w:date="2025-12-09T14:28:00Z" w16du:dateUtc="2025-12-09T20:28:00Z">
              <w:tcPr>
                <w:tcW w:w="1252" w:type="pct"/>
                <w:gridSpan w:val="3"/>
                <w:tcBorders>
                  <w:left w:val="nil"/>
                  <w:right w:val="nil"/>
                </w:tcBorders>
                <w:vAlign w:val="center"/>
              </w:tcPr>
            </w:tcPrChange>
          </w:tcPr>
          <w:p w14:paraId="0BA60741" w14:textId="77777777" w:rsidR="0088365B" w:rsidRPr="004B7A99" w:rsidRDefault="0088365B" w:rsidP="0088365B">
            <w:pPr>
              <w:pStyle w:val="ListParagraph"/>
              <w:ind w:left="809"/>
              <w:rPr>
                <w:rFonts w:ascii="Calibri" w:hAnsi="Calibri"/>
                <w:sz w:val="18"/>
                <w:szCs w:val="18"/>
              </w:rPr>
            </w:pPr>
          </w:p>
          <w:p w14:paraId="03145B26" w14:textId="2F0081BC" w:rsidR="0088365B" w:rsidRPr="004B7A99" w:rsidRDefault="0088365B" w:rsidP="00696854">
            <w:pPr>
              <w:pStyle w:val="ListParagraph"/>
              <w:numPr>
                <w:ilvl w:val="0"/>
                <w:numId w:val="17"/>
              </w:numPr>
              <w:rPr>
                <w:rFonts w:ascii="Calibri" w:hAnsi="Calibri"/>
                <w:sz w:val="18"/>
                <w:szCs w:val="18"/>
              </w:rPr>
            </w:pPr>
            <w:r w:rsidRPr="004B7A99">
              <w:rPr>
                <w:rFonts w:ascii="Calibri" w:hAnsi="Calibri"/>
                <w:sz w:val="18"/>
                <w:szCs w:val="18"/>
              </w:rPr>
              <w:t>Asian</w:t>
            </w:r>
          </w:p>
          <w:p w14:paraId="0162CEBC" w14:textId="77777777" w:rsidR="0088365B" w:rsidRPr="004B7A99" w:rsidRDefault="0088365B" w:rsidP="0088365B">
            <w:pPr>
              <w:pStyle w:val="ListParagraph"/>
              <w:numPr>
                <w:ilvl w:val="0"/>
                <w:numId w:val="17"/>
              </w:numPr>
              <w:rPr>
                <w:rFonts w:ascii="Calibri" w:hAnsi="Calibri"/>
                <w:sz w:val="18"/>
                <w:szCs w:val="18"/>
              </w:rPr>
            </w:pPr>
            <w:r w:rsidRPr="004B7A99">
              <w:rPr>
                <w:rFonts w:ascii="Calibri" w:hAnsi="Calibri"/>
                <w:sz w:val="18"/>
                <w:szCs w:val="18"/>
              </w:rPr>
              <w:t xml:space="preserve">Declined to Indicate </w:t>
            </w:r>
          </w:p>
          <w:p w14:paraId="0A27AC0F" w14:textId="5D02311F" w:rsidR="0088365B" w:rsidRPr="004B7A99" w:rsidRDefault="0088365B" w:rsidP="0088365B">
            <w:pPr>
              <w:pStyle w:val="ListParagraph"/>
              <w:ind w:left="809"/>
              <w:rPr>
                <w:rFonts w:ascii="Calibri" w:hAnsi="Calibri"/>
                <w:sz w:val="18"/>
                <w:szCs w:val="18"/>
              </w:rPr>
            </w:pPr>
          </w:p>
        </w:tc>
        <w:tc>
          <w:tcPr>
            <w:tcW w:w="960" w:type="pct"/>
            <w:gridSpan w:val="2"/>
            <w:tcBorders>
              <w:left w:val="nil"/>
              <w:right w:val="nil"/>
            </w:tcBorders>
            <w:vAlign w:val="center"/>
            <w:tcPrChange w:id="351" w:author="Yessica Jasper" w:date="2025-12-09T14:28:00Z" w16du:dateUtc="2025-12-09T20:28:00Z">
              <w:tcPr>
                <w:tcW w:w="960" w:type="pct"/>
                <w:gridSpan w:val="2"/>
                <w:tcBorders>
                  <w:left w:val="nil"/>
                  <w:right w:val="nil"/>
                </w:tcBorders>
                <w:vAlign w:val="center"/>
              </w:tcPr>
            </w:tcPrChange>
          </w:tcPr>
          <w:p w14:paraId="37ADF2F0" w14:textId="77777777" w:rsidR="0088365B" w:rsidRPr="004B7A99" w:rsidRDefault="0088365B" w:rsidP="0088365B">
            <w:pPr>
              <w:pStyle w:val="ListParagraph"/>
              <w:numPr>
                <w:ilvl w:val="0"/>
                <w:numId w:val="17"/>
              </w:numPr>
              <w:rPr>
                <w:rFonts w:ascii="Calibri" w:hAnsi="Calibri"/>
                <w:sz w:val="18"/>
                <w:szCs w:val="18"/>
              </w:rPr>
            </w:pPr>
            <w:r w:rsidRPr="004B7A99">
              <w:rPr>
                <w:rFonts w:ascii="Calibri" w:hAnsi="Calibri"/>
                <w:sz w:val="18"/>
                <w:szCs w:val="18"/>
              </w:rPr>
              <w:t xml:space="preserve">Black </w:t>
            </w:r>
          </w:p>
          <w:p w14:paraId="76967E41" w14:textId="274DB842" w:rsidR="0088365B" w:rsidRPr="004B7A99" w:rsidRDefault="0088365B" w:rsidP="0088365B">
            <w:pPr>
              <w:pStyle w:val="ListParagraph"/>
              <w:numPr>
                <w:ilvl w:val="0"/>
                <w:numId w:val="17"/>
              </w:numPr>
              <w:rPr>
                <w:rFonts w:ascii="Calibri" w:hAnsi="Calibri"/>
                <w:sz w:val="18"/>
                <w:szCs w:val="18"/>
              </w:rPr>
            </w:pPr>
            <w:r w:rsidRPr="004B7A99">
              <w:rPr>
                <w:rFonts w:ascii="Calibri" w:hAnsi="Calibri"/>
                <w:sz w:val="18"/>
                <w:szCs w:val="18"/>
              </w:rPr>
              <w:t>White</w:t>
            </w:r>
          </w:p>
        </w:tc>
        <w:tc>
          <w:tcPr>
            <w:tcW w:w="1412" w:type="pct"/>
            <w:tcBorders>
              <w:left w:val="nil"/>
            </w:tcBorders>
            <w:vAlign w:val="center"/>
            <w:tcPrChange w:id="352" w:author="Yessica Jasper" w:date="2025-12-09T14:28:00Z" w16du:dateUtc="2025-12-09T20:28:00Z">
              <w:tcPr>
                <w:tcW w:w="1412" w:type="pct"/>
                <w:tcBorders>
                  <w:left w:val="nil"/>
                </w:tcBorders>
                <w:vAlign w:val="center"/>
              </w:tcPr>
            </w:tcPrChange>
          </w:tcPr>
          <w:p w14:paraId="7B70FD49" w14:textId="77777777" w:rsidR="0088365B" w:rsidRPr="004B7A99" w:rsidRDefault="0088365B" w:rsidP="0088365B">
            <w:pPr>
              <w:pStyle w:val="ListParagraph"/>
              <w:ind w:left="809"/>
              <w:rPr>
                <w:rFonts w:ascii="Calibri" w:hAnsi="Calibri"/>
                <w:sz w:val="18"/>
                <w:szCs w:val="18"/>
              </w:rPr>
            </w:pPr>
          </w:p>
          <w:p w14:paraId="520A5416" w14:textId="7FBFEF9F" w:rsidR="0088365B" w:rsidRPr="004B7A99" w:rsidRDefault="0088365B" w:rsidP="0088365B">
            <w:pPr>
              <w:pStyle w:val="ListParagraph"/>
              <w:numPr>
                <w:ilvl w:val="0"/>
                <w:numId w:val="17"/>
              </w:numPr>
              <w:rPr>
                <w:rFonts w:ascii="Calibri" w:hAnsi="Calibri"/>
                <w:sz w:val="18"/>
                <w:szCs w:val="18"/>
              </w:rPr>
            </w:pPr>
            <w:r w:rsidRPr="004B7A99">
              <w:rPr>
                <w:rFonts w:ascii="Calibri" w:hAnsi="Calibri"/>
                <w:sz w:val="18"/>
                <w:szCs w:val="18"/>
              </w:rPr>
              <w:t xml:space="preserve">Native Hawaiian/Pacific Islander         </w:t>
            </w:r>
          </w:p>
        </w:tc>
      </w:tr>
      <w:tr w:rsidR="0027265D" w:rsidRPr="004B7A99" w14:paraId="12D74457" w14:textId="77777777" w:rsidTr="001056FD">
        <w:trPr>
          <w:trHeight w:val="216"/>
          <w:trPrChange w:id="353" w:author="Yessica Jasper" w:date="2025-12-09T13:22:00Z" w16du:dateUtc="2025-12-09T19:22:00Z">
            <w:trPr>
              <w:trHeight w:val="216"/>
            </w:trPr>
          </w:trPrChange>
        </w:trPr>
        <w:tc>
          <w:tcPr>
            <w:tcW w:w="5000" w:type="pct"/>
            <w:gridSpan w:val="7"/>
            <w:shd w:val="clear" w:color="auto" w:fill="95B3D7" w:themeFill="accent1" w:themeFillTint="99"/>
            <w:vAlign w:val="center"/>
            <w:tcPrChange w:id="354" w:author="Yessica Jasper" w:date="2025-12-09T13:22:00Z" w16du:dateUtc="2025-12-09T19:22:00Z">
              <w:tcPr>
                <w:tcW w:w="5000" w:type="pct"/>
                <w:gridSpan w:val="7"/>
                <w:shd w:val="clear" w:color="auto" w:fill="F2F2F2" w:themeFill="background1" w:themeFillShade="F2"/>
                <w:vAlign w:val="center"/>
              </w:tcPr>
            </w:tcPrChange>
          </w:tcPr>
          <w:p w14:paraId="0D1251C2" w14:textId="3AD8A274" w:rsidR="0027265D" w:rsidRPr="004B7A99" w:rsidRDefault="00F95D91" w:rsidP="00D35227">
            <w:pPr>
              <w:jc w:val="center"/>
              <w:rPr>
                <w:rFonts w:ascii="Calibri" w:hAnsi="Calibri"/>
                <w:b/>
                <w:sz w:val="18"/>
                <w:szCs w:val="18"/>
              </w:rPr>
            </w:pPr>
            <w:r w:rsidRPr="004B7A99">
              <w:rPr>
                <w:rFonts w:ascii="Calibri" w:hAnsi="Calibri"/>
                <w:b/>
                <w:sz w:val="18"/>
                <w:szCs w:val="18"/>
              </w:rPr>
              <w:t>INDEX CHILD/YOUT</w:t>
            </w:r>
            <w:r w:rsidR="008A7879" w:rsidRPr="004B7A99">
              <w:rPr>
                <w:rFonts w:ascii="Calibri" w:hAnsi="Calibri"/>
                <w:b/>
                <w:sz w:val="18"/>
                <w:szCs w:val="18"/>
              </w:rPr>
              <w:t xml:space="preserve">H </w:t>
            </w:r>
            <w:r w:rsidR="0027265D" w:rsidRPr="004B7A99">
              <w:rPr>
                <w:rFonts w:ascii="Calibri" w:hAnsi="Calibri"/>
                <w:b/>
                <w:sz w:val="18"/>
                <w:szCs w:val="18"/>
              </w:rPr>
              <w:t>- PRIMARY ADDRESS</w:t>
            </w:r>
          </w:p>
        </w:tc>
      </w:tr>
      <w:tr w:rsidR="00531236" w:rsidRPr="004B7A99" w14:paraId="40748968" w14:textId="77777777" w:rsidTr="004B7A99">
        <w:trPr>
          <w:trHeight w:val="129"/>
          <w:trPrChange w:id="355" w:author="Yessica Jasper" w:date="2025-12-09T13:06:00Z" w16du:dateUtc="2025-12-09T19:06:00Z">
            <w:trPr>
              <w:trHeight w:val="385"/>
            </w:trPr>
          </w:trPrChange>
        </w:trPr>
        <w:tc>
          <w:tcPr>
            <w:tcW w:w="2085" w:type="pct"/>
            <w:gridSpan w:val="2"/>
            <w:vAlign w:val="center"/>
            <w:tcPrChange w:id="356" w:author="Yessica Jasper" w:date="2025-12-09T13:06:00Z" w16du:dateUtc="2025-12-09T19:06:00Z">
              <w:tcPr>
                <w:tcW w:w="2085" w:type="pct"/>
                <w:gridSpan w:val="2"/>
                <w:vAlign w:val="center"/>
              </w:tcPr>
            </w:tcPrChange>
          </w:tcPr>
          <w:p w14:paraId="67656E4F" w14:textId="2230EAB3" w:rsidR="00531236" w:rsidRPr="004B7A99" w:rsidRDefault="00531236" w:rsidP="00B71E49">
            <w:pPr>
              <w:rPr>
                <w:rFonts w:ascii="Calibri" w:hAnsi="Calibri"/>
                <w:sz w:val="18"/>
                <w:szCs w:val="18"/>
                <w:rPrChange w:id="357" w:author="Yessica Jasper" w:date="2025-12-09T13:02:00Z" w16du:dateUtc="2025-12-09T19:02:00Z">
                  <w:rPr>
                    <w:rFonts w:ascii="Calibri" w:hAnsi="Calibri"/>
                    <w:sz w:val="20"/>
                    <w:szCs w:val="20"/>
                  </w:rPr>
                </w:rPrChange>
              </w:rPr>
            </w:pPr>
            <w:r w:rsidRPr="004B7A99">
              <w:rPr>
                <w:rFonts w:ascii="Calibri" w:hAnsi="Calibri"/>
                <w:sz w:val="18"/>
                <w:szCs w:val="18"/>
                <w:highlight w:val="yellow"/>
                <w:rPrChange w:id="358" w:author="Yessica Jasper" w:date="2025-12-09T13:02:00Z" w16du:dateUtc="2025-12-09T19:02:00Z">
                  <w:rPr>
                    <w:rFonts w:ascii="Calibri" w:hAnsi="Calibri"/>
                    <w:sz w:val="20"/>
                    <w:szCs w:val="20"/>
                    <w:highlight w:val="yellow"/>
                  </w:rPr>
                </w:rPrChange>
              </w:rPr>
              <w:t>*</w:t>
            </w:r>
            <w:r w:rsidRPr="004B7A99">
              <w:rPr>
                <w:rFonts w:ascii="Calibri" w:hAnsi="Calibri"/>
                <w:b/>
                <w:sz w:val="18"/>
                <w:szCs w:val="18"/>
                <w:highlight w:val="yellow"/>
                <w:rPrChange w:id="359" w:author="Yessica Jasper" w:date="2025-12-09T13:02:00Z" w16du:dateUtc="2025-12-09T19:02:00Z">
                  <w:rPr>
                    <w:rFonts w:ascii="Calibri" w:hAnsi="Calibri"/>
                    <w:b/>
                    <w:sz w:val="20"/>
                    <w:szCs w:val="20"/>
                    <w:highlight w:val="yellow"/>
                  </w:rPr>
                </w:rPrChange>
              </w:rPr>
              <w:t>Address</w:t>
            </w:r>
            <w:del w:id="360" w:author="Yessica Jasper" w:date="2025-12-09T13:25:00Z" w16du:dateUtc="2025-12-09T19:25:00Z">
              <w:r w:rsidRPr="004B7A99" w:rsidDel="001056FD">
                <w:rPr>
                  <w:rFonts w:ascii="Calibri" w:hAnsi="Calibri"/>
                  <w:b/>
                  <w:sz w:val="18"/>
                  <w:szCs w:val="18"/>
                  <w:highlight w:val="yellow"/>
                  <w:rPrChange w:id="361" w:author="Yessica Jasper" w:date="2025-12-09T13:02:00Z" w16du:dateUtc="2025-12-09T19:02:00Z">
                    <w:rPr>
                      <w:rFonts w:ascii="Calibri" w:hAnsi="Calibri"/>
                      <w:b/>
                      <w:sz w:val="20"/>
                      <w:szCs w:val="20"/>
                      <w:highlight w:val="yellow"/>
                    </w:rPr>
                  </w:rPrChange>
                </w:rPr>
                <w:delText xml:space="preserve"> 1</w:delText>
              </w:r>
            </w:del>
            <w:r w:rsidRPr="004B7A99">
              <w:rPr>
                <w:rFonts w:ascii="Calibri" w:hAnsi="Calibri"/>
                <w:sz w:val="18"/>
                <w:szCs w:val="18"/>
                <w:highlight w:val="yellow"/>
                <w:rPrChange w:id="362" w:author="Yessica Jasper" w:date="2025-12-09T13:02:00Z" w16du:dateUtc="2025-12-09T19:02:00Z">
                  <w:rPr>
                    <w:rFonts w:ascii="Calibri" w:hAnsi="Calibri"/>
                    <w:sz w:val="20"/>
                    <w:szCs w:val="20"/>
                    <w:highlight w:val="yellow"/>
                  </w:rPr>
                </w:rPrChange>
              </w:rPr>
              <w:t>:</w:t>
            </w:r>
            <w:r w:rsidRPr="004B7A99">
              <w:rPr>
                <w:rFonts w:ascii="Calibri" w:hAnsi="Calibri"/>
                <w:sz w:val="18"/>
                <w:szCs w:val="18"/>
                <w:rPrChange w:id="363" w:author="Yessica Jasper" w:date="2025-12-09T13:02:00Z" w16du:dateUtc="2025-12-09T19:02:00Z">
                  <w:rPr>
                    <w:rFonts w:ascii="Calibri" w:hAnsi="Calibri"/>
                    <w:sz w:val="20"/>
                    <w:szCs w:val="20"/>
                  </w:rPr>
                </w:rPrChange>
              </w:rPr>
              <w:t xml:space="preserve">  </w:t>
            </w:r>
          </w:p>
        </w:tc>
        <w:tc>
          <w:tcPr>
            <w:tcW w:w="2915" w:type="pct"/>
            <w:gridSpan w:val="5"/>
            <w:vAlign w:val="center"/>
            <w:tcPrChange w:id="364" w:author="Yessica Jasper" w:date="2025-12-09T13:06:00Z" w16du:dateUtc="2025-12-09T19:06:00Z">
              <w:tcPr>
                <w:tcW w:w="2915" w:type="pct"/>
                <w:gridSpan w:val="5"/>
                <w:vAlign w:val="center"/>
              </w:tcPr>
            </w:tcPrChange>
          </w:tcPr>
          <w:p w14:paraId="3945A916" w14:textId="05FC03D2" w:rsidR="00531236" w:rsidRPr="004B7A99" w:rsidRDefault="00B71E49" w:rsidP="00D35227">
            <w:pPr>
              <w:rPr>
                <w:rFonts w:ascii="Calibri" w:hAnsi="Calibri"/>
                <w:sz w:val="18"/>
                <w:szCs w:val="18"/>
              </w:rPr>
            </w:pPr>
            <w:r w:rsidRPr="004B7A99">
              <w:rPr>
                <w:rFonts w:ascii="Calibri" w:hAnsi="Calibri"/>
                <w:b/>
                <w:sz w:val="18"/>
                <w:szCs w:val="18"/>
              </w:rPr>
              <w:t>*City</w:t>
            </w:r>
            <w:r w:rsidRPr="004B7A99">
              <w:rPr>
                <w:rFonts w:ascii="Calibri" w:hAnsi="Calibri"/>
                <w:sz w:val="18"/>
                <w:szCs w:val="18"/>
              </w:rPr>
              <w:t>:  Lubbock</w:t>
            </w:r>
          </w:p>
        </w:tc>
      </w:tr>
      <w:tr w:rsidR="0027265D" w:rsidRPr="004B7A99" w14:paraId="62855D94" w14:textId="77777777" w:rsidTr="004B7A99">
        <w:trPr>
          <w:trHeight w:val="228"/>
          <w:trPrChange w:id="365" w:author="Yessica Jasper" w:date="2025-12-09T13:07:00Z" w16du:dateUtc="2025-12-09T19:07:00Z">
            <w:trPr>
              <w:trHeight w:val="403"/>
            </w:trPr>
          </w:trPrChange>
        </w:trPr>
        <w:tc>
          <w:tcPr>
            <w:tcW w:w="2085" w:type="pct"/>
            <w:gridSpan w:val="2"/>
            <w:vAlign w:val="center"/>
            <w:tcPrChange w:id="366" w:author="Yessica Jasper" w:date="2025-12-09T13:07:00Z" w16du:dateUtc="2025-12-09T19:07:00Z">
              <w:tcPr>
                <w:tcW w:w="2085" w:type="pct"/>
                <w:gridSpan w:val="2"/>
                <w:vAlign w:val="center"/>
              </w:tcPr>
            </w:tcPrChange>
          </w:tcPr>
          <w:p w14:paraId="51C84182" w14:textId="123CAD96" w:rsidR="0027265D" w:rsidRPr="004B7A99" w:rsidRDefault="00B71E49" w:rsidP="00630D17">
            <w:pPr>
              <w:rPr>
                <w:rFonts w:ascii="Calibri" w:hAnsi="Calibri"/>
                <w:sz w:val="18"/>
                <w:szCs w:val="18"/>
              </w:rPr>
            </w:pPr>
            <w:r w:rsidRPr="004B7A99">
              <w:rPr>
                <w:rFonts w:ascii="Calibri" w:hAnsi="Calibri"/>
                <w:b/>
                <w:sz w:val="18"/>
                <w:szCs w:val="18"/>
              </w:rPr>
              <w:t>*State</w:t>
            </w:r>
            <w:r w:rsidRPr="004B7A99">
              <w:rPr>
                <w:rFonts w:ascii="Calibri" w:hAnsi="Calibri"/>
                <w:sz w:val="18"/>
                <w:szCs w:val="18"/>
              </w:rPr>
              <w:t>: Texas</w:t>
            </w:r>
          </w:p>
        </w:tc>
        <w:tc>
          <w:tcPr>
            <w:tcW w:w="1252" w:type="pct"/>
            <w:gridSpan w:val="3"/>
            <w:tcBorders>
              <w:bottom w:val="single" w:sz="4" w:space="0" w:color="auto"/>
            </w:tcBorders>
            <w:vAlign w:val="center"/>
            <w:tcPrChange w:id="367" w:author="Yessica Jasper" w:date="2025-12-09T13:07:00Z" w16du:dateUtc="2025-12-09T19:07:00Z">
              <w:tcPr>
                <w:tcW w:w="1252" w:type="pct"/>
                <w:gridSpan w:val="3"/>
                <w:tcBorders>
                  <w:bottom w:val="single" w:sz="4" w:space="0" w:color="auto"/>
                </w:tcBorders>
                <w:vAlign w:val="center"/>
              </w:tcPr>
            </w:tcPrChange>
          </w:tcPr>
          <w:p w14:paraId="0A85F331" w14:textId="78983FF7" w:rsidR="0027265D" w:rsidRPr="004B7A99" w:rsidRDefault="00B71E49" w:rsidP="00B71E49">
            <w:pPr>
              <w:rPr>
                <w:rFonts w:ascii="Calibri" w:hAnsi="Calibri"/>
                <w:sz w:val="18"/>
                <w:szCs w:val="18"/>
                <w:rPrChange w:id="368" w:author="Yessica Jasper" w:date="2025-12-09T13:02:00Z" w16du:dateUtc="2025-12-09T19:02:00Z">
                  <w:rPr>
                    <w:rFonts w:ascii="Calibri" w:hAnsi="Calibri"/>
                    <w:sz w:val="20"/>
                    <w:szCs w:val="20"/>
                  </w:rPr>
                </w:rPrChange>
              </w:rPr>
            </w:pPr>
            <w:r w:rsidRPr="004B7A99">
              <w:rPr>
                <w:rFonts w:ascii="Calibri" w:hAnsi="Calibri"/>
                <w:b/>
                <w:sz w:val="18"/>
                <w:szCs w:val="18"/>
                <w:highlight w:val="yellow"/>
                <w:rPrChange w:id="369" w:author="Yessica Jasper" w:date="2025-12-09T13:02:00Z" w16du:dateUtc="2025-12-09T19:02:00Z">
                  <w:rPr>
                    <w:rFonts w:ascii="Calibri" w:hAnsi="Calibri"/>
                    <w:b/>
                    <w:sz w:val="20"/>
                    <w:szCs w:val="20"/>
                    <w:highlight w:val="yellow"/>
                  </w:rPr>
                </w:rPrChange>
              </w:rPr>
              <w:t>*Zip Code</w:t>
            </w:r>
            <w:r w:rsidRPr="004B7A99">
              <w:rPr>
                <w:rFonts w:ascii="Calibri" w:hAnsi="Calibri"/>
                <w:sz w:val="18"/>
                <w:szCs w:val="18"/>
                <w:highlight w:val="yellow"/>
                <w:rPrChange w:id="370" w:author="Yessica Jasper" w:date="2025-12-09T13:02:00Z" w16du:dateUtc="2025-12-09T19:02:00Z">
                  <w:rPr>
                    <w:rFonts w:ascii="Calibri" w:hAnsi="Calibri"/>
                    <w:sz w:val="20"/>
                    <w:szCs w:val="20"/>
                    <w:highlight w:val="yellow"/>
                  </w:rPr>
                </w:rPrChange>
              </w:rPr>
              <w:t>:</w:t>
            </w:r>
            <w:r w:rsidRPr="004B7A99">
              <w:rPr>
                <w:rFonts w:ascii="Calibri" w:hAnsi="Calibri"/>
                <w:sz w:val="18"/>
                <w:szCs w:val="18"/>
                <w:rPrChange w:id="371" w:author="Yessica Jasper" w:date="2025-12-09T13:02:00Z" w16du:dateUtc="2025-12-09T19:02:00Z">
                  <w:rPr>
                    <w:rFonts w:ascii="Calibri" w:hAnsi="Calibri"/>
                    <w:sz w:val="20"/>
                    <w:szCs w:val="20"/>
                  </w:rPr>
                </w:rPrChange>
              </w:rPr>
              <w:t xml:space="preserve">  </w:t>
            </w:r>
          </w:p>
        </w:tc>
        <w:tc>
          <w:tcPr>
            <w:tcW w:w="1663" w:type="pct"/>
            <w:gridSpan w:val="2"/>
            <w:tcBorders>
              <w:bottom w:val="single" w:sz="4" w:space="0" w:color="auto"/>
            </w:tcBorders>
            <w:vAlign w:val="center"/>
            <w:tcPrChange w:id="372" w:author="Yessica Jasper" w:date="2025-12-09T13:07:00Z" w16du:dateUtc="2025-12-09T19:07:00Z">
              <w:tcPr>
                <w:tcW w:w="1663" w:type="pct"/>
                <w:gridSpan w:val="2"/>
                <w:tcBorders>
                  <w:bottom w:val="single" w:sz="4" w:space="0" w:color="auto"/>
                </w:tcBorders>
                <w:vAlign w:val="center"/>
              </w:tcPr>
            </w:tcPrChange>
          </w:tcPr>
          <w:p w14:paraId="4FCF65E8" w14:textId="34C02814" w:rsidR="0027265D" w:rsidRPr="004B7A99" w:rsidRDefault="00B71E49" w:rsidP="00B71E49">
            <w:pPr>
              <w:rPr>
                <w:rFonts w:ascii="Calibri" w:hAnsi="Calibri"/>
                <w:sz w:val="18"/>
                <w:szCs w:val="18"/>
              </w:rPr>
            </w:pPr>
            <w:r w:rsidRPr="004B7A99">
              <w:rPr>
                <w:rFonts w:ascii="Calibri" w:hAnsi="Calibri"/>
                <w:b/>
                <w:sz w:val="18"/>
                <w:szCs w:val="18"/>
              </w:rPr>
              <w:t>*County</w:t>
            </w:r>
            <w:r w:rsidRPr="004B7A99">
              <w:rPr>
                <w:rFonts w:ascii="Calibri" w:hAnsi="Calibri"/>
                <w:sz w:val="18"/>
                <w:szCs w:val="18"/>
              </w:rPr>
              <w:t>: Lubbock</w:t>
            </w:r>
          </w:p>
        </w:tc>
      </w:tr>
      <w:tr w:rsidR="00F10213" w:rsidRPr="004B7A99" w14:paraId="34E0D016" w14:textId="77777777" w:rsidTr="001056FD">
        <w:trPr>
          <w:trHeight w:val="119"/>
          <w:trPrChange w:id="373" w:author="Yessica Jasper" w:date="2025-12-09T13:22:00Z" w16du:dateUtc="2025-12-09T19:22:00Z">
            <w:trPr>
              <w:trHeight w:val="119"/>
            </w:trPr>
          </w:trPrChange>
        </w:trPr>
        <w:tc>
          <w:tcPr>
            <w:tcW w:w="5000" w:type="pct"/>
            <w:gridSpan w:val="7"/>
            <w:shd w:val="clear" w:color="auto" w:fill="95B3D7" w:themeFill="accent1" w:themeFillTint="99"/>
            <w:vAlign w:val="center"/>
            <w:tcPrChange w:id="374" w:author="Yessica Jasper" w:date="2025-12-09T13:22:00Z" w16du:dateUtc="2025-12-09T19:22:00Z">
              <w:tcPr>
                <w:tcW w:w="5000" w:type="pct"/>
                <w:gridSpan w:val="7"/>
                <w:shd w:val="clear" w:color="auto" w:fill="F2F2F2" w:themeFill="background1" w:themeFillShade="F2"/>
                <w:vAlign w:val="center"/>
              </w:tcPr>
            </w:tcPrChange>
          </w:tcPr>
          <w:p w14:paraId="340B69A6" w14:textId="77033C1D" w:rsidR="00F10213" w:rsidRPr="004B7A99" w:rsidRDefault="00F10213" w:rsidP="00F10213">
            <w:pPr>
              <w:pStyle w:val="Heading2"/>
              <w:rPr>
                <w:rFonts w:ascii="Calibri" w:hAnsi="Calibri"/>
                <w:sz w:val="18"/>
                <w:szCs w:val="18"/>
              </w:rPr>
            </w:pPr>
            <w:r w:rsidRPr="004B7A99">
              <w:rPr>
                <w:rFonts w:ascii="Calibri" w:hAnsi="Calibri"/>
                <w:sz w:val="18"/>
                <w:szCs w:val="18"/>
              </w:rPr>
              <w:t>INDEX CHILD/YOuth - OTHER INFORMATION</w:t>
            </w:r>
          </w:p>
        </w:tc>
      </w:tr>
      <w:tr w:rsidR="00F10213" w:rsidRPr="004B7A99" w14:paraId="1D7A8692" w14:textId="77777777" w:rsidTr="004B7A99">
        <w:trPr>
          <w:trHeight w:val="246"/>
          <w:trPrChange w:id="375" w:author="Yessica Jasper" w:date="2025-12-09T13:07:00Z" w16du:dateUtc="2025-12-09T19:07:00Z">
            <w:trPr>
              <w:trHeight w:val="365"/>
            </w:trPr>
          </w:trPrChange>
        </w:trPr>
        <w:tc>
          <w:tcPr>
            <w:tcW w:w="5000" w:type="pct"/>
            <w:gridSpan w:val="7"/>
            <w:vAlign w:val="center"/>
            <w:tcPrChange w:id="376" w:author="Yessica Jasper" w:date="2025-12-09T13:07:00Z" w16du:dateUtc="2025-12-09T19:07:00Z">
              <w:tcPr>
                <w:tcW w:w="5000" w:type="pct"/>
                <w:gridSpan w:val="7"/>
                <w:vAlign w:val="center"/>
              </w:tcPr>
            </w:tcPrChange>
          </w:tcPr>
          <w:p w14:paraId="7F73EDE6" w14:textId="0198B11B" w:rsidR="00F10213" w:rsidRPr="004B7A99" w:rsidRDefault="00F10213" w:rsidP="00F10213">
            <w:pPr>
              <w:rPr>
                <w:rFonts w:ascii="Calibri" w:hAnsi="Calibri"/>
                <w:sz w:val="18"/>
                <w:szCs w:val="18"/>
              </w:rPr>
            </w:pPr>
            <w:r w:rsidRPr="004B7A99">
              <w:rPr>
                <w:rFonts w:ascii="Calibri" w:hAnsi="Calibri"/>
                <w:sz w:val="18"/>
                <w:szCs w:val="18"/>
                <w:highlight w:val="yellow"/>
              </w:rPr>
              <w:t>*</w:t>
            </w:r>
            <w:r w:rsidRPr="004B7A99">
              <w:rPr>
                <w:rFonts w:ascii="Calibri" w:hAnsi="Calibri"/>
                <w:b/>
                <w:sz w:val="18"/>
                <w:szCs w:val="18"/>
                <w:highlight w:val="yellow"/>
              </w:rPr>
              <w:t>Disability Status</w:t>
            </w:r>
            <w:r w:rsidRPr="004B7A99">
              <w:rPr>
                <w:rFonts w:ascii="Calibri" w:hAnsi="Calibri"/>
                <w:b/>
                <w:sz w:val="18"/>
                <w:szCs w:val="18"/>
              </w:rPr>
              <w:t>:</w:t>
            </w:r>
            <w:r w:rsidRPr="004B7A99">
              <w:rPr>
                <w:rFonts w:ascii="Calibri" w:hAnsi="Calibri"/>
                <w:sz w:val="18"/>
                <w:szCs w:val="18"/>
              </w:rPr>
              <w:t xml:space="preserve"> </w:t>
            </w:r>
            <w:r w:rsidRPr="004B7A99">
              <w:rPr>
                <w:rFonts w:ascii="Calibri" w:hAnsi="Calibri"/>
                <w:caps/>
                <w:sz w:val="18"/>
                <w:szCs w:val="18"/>
                <w:bdr w:val="single" w:sz="4" w:space="0" w:color="auto"/>
              </w:rPr>
              <w:fldChar w:fldCharType="begin">
                <w:ffData>
                  <w:name w:val="Text94"/>
                  <w:enabled/>
                  <w:calcOnExit w:val="0"/>
                  <w:statusText w:type="text" w:val="Enter X for Family Conflict."/>
                  <w:textInput>
                    <w:maxLength w:val="2"/>
                  </w:textInput>
                </w:ffData>
              </w:fldChar>
            </w:r>
            <w:r w:rsidRPr="004B7A99">
              <w:rPr>
                <w:rFonts w:ascii="Calibri" w:hAnsi="Calibri"/>
                <w:sz w:val="18"/>
                <w:szCs w:val="18"/>
                <w:bdr w:val="single" w:sz="4" w:space="0" w:color="auto"/>
              </w:rPr>
              <w:instrText xml:space="preserve"> FORMTEXT </w:instrText>
            </w:r>
            <w:r w:rsidRPr="004B7A99">
              <w:rPr>
                <w:rFonts w:ascii="Calibri" w:hAnsi="Calibri"/>
                <w:caps/>
                <w:sz w:val="18"/>
                <w:szCs w:val="18"/>
                <w:bdr w:val="single" w:sz="4" w:space="0" w:color="auto"/>
              </w:rPr>
            </w:r>
            <w:r w:rsidRPr="004B7A99">
              <w:rPr>
                <w:rFonts w:ascii="Calibri" w:hAnsi="Calibri"/>
                <w:caps/>
                <w:sz w:val="18"/>
                <w:szCs w:val="18"/>
                <w:bdr w:val="single" w:sz="4" w:space="0" w:color="auto"/>
              </w:rPr>
              <w:fldChar w:fldCharType="separate"/>
            </w:r>
            <w:r w:rsidRPr="004B7A99">
              <w:rPr>
                <w:rFonts w:ascii="Calibri" w:hAnsi="Calibri"/>
                <w:sz w:val="18"/>
                <w:szCs w:val="18"/>
                <w:bdr w:val="single" w:sz="4" w:space="0" w:color="auto"/>
              </w:rPr>
              <w:t> </w:t>
            </w:r>
            <w:r w:rsidRPr="004B7A99">
              <w:rPr>
                <w:rFonts w:ascii="Calibri" w:hAnsi="Calibri"/>
                <w:sz w:val="18"/>
                <w:szCs w:val="18"/>
                <w:bdr w:val="single" w:sz="4" w:space="0" w:color="auto"/>
              </w:rPr>
              <w:t> </w:t>
            </w:r>
            <w:r w:rsidRPr="004B7A99">
              <w:rPr>
                <w:rFonts w:ascii="Calibri" w:hAnsi="Calibri"/>
                <w:caps/>
                <w:sz w:val="18"/>
                <w:szCs w:val="18"/>
                <w:bdr w:val="single" w:sz="4" w:space="0" w:color="auto"/>
              </w:rPr>
              <w:fldChar w:fldCharType="end"/>
            </w:r>
            <w:r w:rsidRPr="004B7A99">
              <w:rPr>
                <w:rFonts w:ascii="Calibri" w:hAnsi="Calibri"/>
                <w:sz w:val="18"/>
                <w:szCs w:val="18"/>
              </w:rPr>
              <w:t xml:space="preserve"> Yes  </w:t>
            </w:r>
            <w:r w:rsidRPr="004B7A99">
              <w:rPr>
                <w:rFonts w:ascii="Calibri" w:hAnsi="Calibri"/>
                <w:b/>
                <w:caps/>
                <w:sz w:val="18"/>
                <w:szCs w:val="18"/>
                <w:bdr w:val="single" w:sz="4" w:space="0" w:color="auto"/>
              </w:rPr>
              <w:fldChar w:fldCharType="begin">
                <w:ffData>
                  <w:name w:val="Text94"/>
                  <w:enabled/>
                  <w:calcOnExit w:val="0"/>
                  <w:statusText w:type="text" w:val="Enter X for Family Conflict."/>
                  <w:textInput>
                    <w:maxLength w:val="2"/>
                  </w:textInput>
                </w:ffData>
              </w:fldChar>
            </w:r>
            <w:r w:rsidRPr="004B7A99">
              <w:rPr>
                <w:rFonts w:ascii="Calibri" w:hAnsi="Calibri"/>
                <w:sz w:val="18"/>
                <w:szCs w:val="18"/>
                <w:bdr w:val="single" w:sz="4" w:space="0" w:color="auto"/>
              </w:rPr>
              <w:instrText xml:space="preserve"> FORMTEXT </w:instrText>
            </w:r>
            <w:r w:rsidRPr="004B7A99">
              <w:rPr>
                <w:rFonts w:ascii="Calibri" w:hAnsi="Calibri"/>
                <w:b/>
                <w:caps/>
                <w:sz w:val="18"/>
                <w:szCs w:val="18"/>
                <w:bdr w:val="single" w:sz="4" w:space="0" w:color="auto"/>
              </w:rPr>
            </w:r>
            <w:r w:rsidRPr="004B7A99">
              <w:rPr>
                <w:rFonts w:ascii="Calibri" w:hAnsi="Calibri"/>
                <w:b/>
                <w:caps/>
                <w:sz w:val="18"/>
                <w:szCs w:val="18"/>
                <w:bdr w:val="single" w:sz="4" w:space="0" w:color="auto"/>
              </w:rPr>
              <w:fldChar w:fldCharType="separate"/>
            </w:r>
            <w:r w:rsidRPr="004B7A99">
              <w:rPr>
                <w:rFonts w:ascii="Calibri" w:hAnsi="Calibri"/>
                <w:sz w:val="18"/>
                <w:szCs w:val="18"/>
                <w:bdr w:val="single" w:sz="4" w:space="0" w:color="auto"/>
              </w:rPr>
              <w:t> </w:t>
            </w:r>
            <w:r w:rsidRPr="004B7A99">
              <w:rPr>
                <w:rFonts w:ascii="Calibri" w:hAnsi="Calibri"/>
                <w:sz w:val="18"/>
                <w:szCs w:val="18"/>
                <w:bdr w:val="single" w:sz="4" w:space="0" w:color="auto"/>
              </w:rPr>
              <w:t> </w:t>
            </w:r>
            <w:r w:rsidRPr="004B7A99">
              <w:rPr>
                <w:rFonts w:ascii="Calibri" w:hAnsi="Calibri"/>
                <w:b/>
                <w:caps/>
                <w:sz w:val="18"/>
                <w:szCs w:val="18"/>
                <w:bdr w:val="single" w:sz="4" w:space="0" w:color="auto"/>
              </w:rPr>
              <w:fldChar w:fldCharType="end"/>
            </w:r>
            <w:r w:rsidRPr="004B7A99">
              <w:rPr>
                <w:rFonts w:ascii="Calibri" w:hAnsi="Calibri"/>
                <w:sz w:val="18"/>
                <w:szCs w:val="18"/>
              </w:rPr>
              <w:t xml:space="preserve"> No  </w:t>
            </w:r>
            <w:r w:rsidRPr="004B7A99">
              <w:rPr>
                <w:rFonts w:ascii="Calibri" w:hAnsi="Calibri"/>
                <w:b/>
                <w:caps/>
                <w:sz w:val="18"/>
                <w:szCs w:val="18"/>
                <w:bdr w:val="single" w:sz="4" w:space="0" w:color="auto"/>
              </w:rPr>
              <w:fldChar w:fldCharType="begin">
                <w:ffData>
                  <w:name w:val="Text94"/>
                  <w:enabled/>
                  <w:calcOnExit w:val="0"/>
                  <w:statusText w:type="text" w:val="Enter X for Family Conflict."/>
                  <w:textInput>
                    <w:maxLength w:val="2"/>
                  </w:textInput>
                </w:ffData>
              </w:fldChar>
            </w:r>
            <w:r w:rsidRPr="004B7A99">
              <w:rPr>
                <w:rFonts w:ascii="Calibri" w:hAnsi="Calibri"/>
                <w:sz w:val="18"/>
                <w:szCs w:val="18"/>
                <w:bdr w:val="single" w:sz="4" w:space="0" w:color="auto"/>
              </w:rPr>
              <w:instrText xml:space="preserve"> FORMTEXT </w:instrText>
            </w:r>
            <w:r w:rsidRPr="004B7A99">
              <w:rPr>
                <w:rFonts w:ascii="Calibri" w:hAnsi="Calibri"/>
                <w:b/>
                <w:caps/>
                <w:sz w:val="18"/>
                <w:szCs w:val="18"/>
                <w:bdr w:val="single" w:sz="4" w:space="0" w:color="auto"/>
              </w:rPr>
            </w:r>
            <w:r w:rsidRPr="004B7A99">
              <w:rPr>
                <w:rFonts w:ascii="Calibri" w:hAnsi="Calibri"/>
                <w:b/>
                <w:caps/>
                <w:sz w:val="18"/>
                <w:szCs w:val="18"/>
                <w:bdr w:val="single" w:sz="4" w:space="0" w:color="auto"/>
              </w:rPr>
              <w:fldChar w:fldCharType="separate"/>
            </w:r>
            <w:r w:rsidRPr="004B7A99">
              <w:rPr>
                <w:rFonts w:ascii="Calibri" w:hAnsi="Calibri"/>
                <w:sz w:val="18"/>
                <w:szCs w:val="18"/>
                <w:bdr w:val="single" w:sz="4" w:space="0" w:color="auto"/>
              </w:rPr>
              <w:t> </w:t>
            </w:r>
            <w:r w:rsidRPr="004B7A99">
              <w:rPr>
                <w:rFonts w:ascii="Calibri" w:hAnsi="Calibri"/>
                <w:sz w:val="18"/>
                <w:szCs w:val="18"/>
                <w:bdr w:val="single" w:sz="4" w:space="0" w:color="auto"/>
              </w:rPr>
              <w:t> </w:t>
            </w:r>
            <w:r w:rsidRPr="004B7A99">
              <w:rPr>
                <w:rFonts w:ascii="Calibri" w:hAnsi="Calibri"/>
                <w:b/>
                <w:caps/>
                <w:sz w:val="18"/>
                <w:szCs w:val="18"/>
                <w:bdr w:val="single" w:sz="4" w:space="0" w:color="auto"/>
              </w:rPr>
              <w:fldChar w:fldCharType="end"/>
            </w:r>
            <w:r w:rsidRPr="004B7A99">
              <w:rPr>
                <w:rFonts w:ascii="Calibri" w:hAnsi="Calibri"/>
                <w:sz w:val="18"/>
                <w:szCs w:val="18"/>
              </w:rPr>
              <w:t xml:space="preserve"> Not Assessed</w:t>
            </w:r>
          </w:p>
        </w:tc>
      </w:tr>
      <w:tr w:rsidR="00F10213" w:rsidRPr="004B7A99" w14:paraId="525478E8" w14:textId="77777777" w:rsidTr="00CA4AEB">
        <w:trPr>
          <w:trHeight w:val="417"/>
          <w:trPrChange w:id="377" w:author="Yessica Jasper" w:date="2025-12-09T13:56:00Z" w16du:dateUtc="2025-12-09T19:56:00Z">
            <w:trPr>
              <w:trHeight w:val="365"/>
            </w:trPr>
          </w:trPrChange>
        </w:trPr>
        <w:tc>
          <w:tcPr>
            <w:tcW w:w="5000" w:type="pct"/>
            <w:gridSpan w:val="7"/>
            <w:vAlign w:val="center"/>
            <w:tcPrChange w:id="378" w:author="Yessica Jasper" w:date="2025-12-09T13:56:00Z" w16du:dateUtc="2025-12-09T19:56:00Z">
              <w:tcPr>
                <w:tcW w:w="5000" w:type="pct"/>
                <w:gridSpan w:val="7"/>
                <w:tcBorders>
                  <w:bottom w:val="single" w:sz="4" w:space="0" w:color="auto"/>
                </w:tcBorders>
                <w:vAlign w:val="center"/>
              </w:tcPr>
            </w:tcPrChange>
          </w:tcPr>
          <w:p w14:paraId="061EF752" w14:textId="75456FDB" w:rsidR="00F10213" w:rsidRPr="004B7A99" w:rsidDel="00AA1175" w:rsidRDefault="00F10213" w:rsidP="00F10213">
            <w:pPr>
              <w:rPr>
                <w:del w:id="379" w:author="Yessica Jasper" w:date="2025-12-09T13:10:00Z" w16du:dateUtc="2025-12-09T19:10:00Z"/>
                <w:rFonts w:ascii="Calibri" w:hAnsi="Calibri"/>
                <w:b/>
                <w:bCs/>
                <w:sz w:val="18"/>
                <w:szCs w:val="18"/>
              </w:rPr>
            </w:pPr>
            <w:r w:rsidRPr="004B7A99">
              <w:rPr>
                <w:rFonts w:ascii="Calibri" w:hAnsi="Calibri"/>
                <w:b/>
                <w:bCs/>
                <w:sz w:val="18"/>
                <w:szCs w:val="18"/>
                <w:highlight w:val="yellow"/>
              </w:rPr>
              <w:t>Previous Juvenile Probation/TJJD Involvement</w:t>
            </w:r>
            <w:r w:rsidRPr="004B7A99">
              <w:rPr>
                <w:rFonts w:ascii="Calibri" w:hAnsi="Calibri"/>
                <w:b/>
                <w:bCs/>
                <w:sz w:val="18"/>
                <w:szCs w:val="18"/>
              </w:rPr>
              <w:t xml:space="preserve">: </w:t>
            </w:r>
          </w:p>
          <w:p w14:paraId="3919F017" w14:textId="77777777" w:rsidR="00AA1175" w:rsidRDefault="00F10213" w:rsidP="00F10213">
            <w:pPr>
              <w:rPr>
                <w:ins w:id="380" w:author="Yessica Jasper" w:date="2025-12-09T13:11:00Z" w16du:dateUtc="2025-12-09T19:11:00Z"/>
                <w:rFonts w:ascii="Calibri" w:hAnsi="Calibri"/>
                <w:b/>
                <w:caps/>
                <w:sz w:val="18"/>
                <w:szCs w:val="18"/>
              </w:rPr>
            </w:pPr>
            <w:r w:rsidRPr="004B7A99">
              <w:rPr>
                <w:rFonts w:ascii="Calibri" w:hAnsi="Calibri"/>
                <w:caps/>
                <w:sz w:val="18"/>
                <w:szCs w:val="18"/>
                <w:bdr w:val="single" w:sz="4" w:space="0" w:color="auto"/>
              </w:rPr>
              <w:fldChar w:fldCharType="begin">
                <w:ffData>
                  <w:name w:val="Text94"/>
                  <w:enabled/>
                  <w:calcOnExit w:val="0"/>
                  <w:statusText w:type="text" w:val="Enter X for Family Conflict."/>
                  <w:textInput>
                    <w:maxLength w:val="2"/>
                  </w:textInput>
                </w:ffData>
              </w:fldChar>
            </w:r>
            <w:r w:rsidRPr="004B7A99">
              <w:rPr>
                <w:rFonts w:ascii="Calibri" w:hAnsi="Calibri"/>
                <w:sz w:val="18"/>
                <w:szCs w:val="18"/>
                <w:bdr w:val="single" w:sz="4" w:space="0" w:color="auto"/>
              </w:rPr>
              <w:instrText xml:space="preserve"> FORMTEXT </w:instrText>
            </w:r>
            <w:r w:rsidRPr="004B7A99">
              <w:rPr>
                <w:rFonts w:ascii="Calibri" w:hAnsi="Calibri"/>
                <w:caps/>
                <w:sz w:val="18"/>
                <w:szCs w:val="18"/>
                <w:bdr w:val="single" w:sz="4" w:space="0" w:color="auto"/>
              </w:rPr>
            </w:r>
            <w:r w:rsidRPr="004B7A99">
              <w:rPr>
                <w:rFonts w:ascii="Calibri" w:hAnsi="Calibri"/>
                <w:caps/>
                <w:sz w:val="18"/>
                <w:szCs w:val="18"/>
                <w:bdr w:val="single" w:sz="4" w:space="0" w:color="auto"/>
              </w:rPr>
              <w:fldChar w:fldCharType="separate"/>
            </w:r>
            <w:r w:rsidRPr="004B7A99">
              <w:rPr>
                <w:rFonts w:ascii="Calibri" w:hAnsi="Calibri"/>
                <w:sz w:val="18"/>
                <w:szCs w:val="18"/>
                <w:bdr w:val="single" w:sz="4" w:space="0" w:color="auto"/>
              </w:rPr>
              <w:t> </w:t>
            </w:r>
            <w:r w:rsidRPr="004B7A99">
              <w:rPr>
                <w:rFonts w:ascii="Calibri" w:hAnsi="Calibri"/>
                <w:sz w:val="18"/>
                <w:szCs w:val="18"/>
                <w:bdr w:val="single" w:sz="4" w:space="0" w:color="auto"/>
              </w:rPr>
              <w:t> </w:t>
            </w:r>
            <w:r w:rsidRPr="004B7A99">
              <w:rPr>
                <w:rFonts w:ascii="Calibri" w:hAnsi="Calibri"/>
                <w:caps/>
                <w:sz w:val="18"/>
                <w:szCs w:val="18"/>
                <w:bdr w:val="single" w:sz="4" w:space="0" w:color="auto"/>
              </w:rPr>
              <w:fldChar w:fldCharType="end"/>
            </w:r>
            <w:r w:rsidRPr="004B7A99">
              <w:rPr>
                <w:rFonts w:ascii="Calibri" w:hAnsi="Calibri"/>
                <w:sz w:val="18"/>
                <w:szCs w:val="18"/>
              </w:rPr>
              <w:t xml:space="preserve"> Yes  </w:t>
            </w:r>
            <w:r w:rsidRPr="004B7A99">
              <w:rPr>
                <w:rFonts w:ascii="Calibri" w:hAnsi="Calibri"/>
                <w:b/>
                <w:caps/>
                <w:sz w:val="18"/>
                <w:szCs w:val="18"/>
                <w:bdr w:val="single" w:sz="4" w:space="0" w:color="auto"/>
              </w:rPr>
              <w:fldChar w:fldCharType="begin">
                <w:ffData>
                  <w:name w:val="Text94"/>
                  <w:enabled/>
                  <w:calcOnExit w:val="0"/>
                  <w:statusText w:type="text" w:val="Enter X for Family Conflict."/>
                  <w:textInput>
                    <w:maxLength w:val="2"/>
                  </w:textInput>
                </w:ffData>
              </w:fldChar>
            </w:r>
            <w:r w:rsidRPr="004B7A99">
              <w:rPr>
                <w:rFonts w:ascii="Calibri" w:hAnsi="Calibri"/>
                <w:sz w:val="18"/>
                <w:szCs w:val="18"/>
                <w:bdr w:val="single" w:sz="4" w:space="0" w:color="auto"/>
              </w:rPr>
              <w:instrText xml:space="preserve"> FORMTEXT </w:instrText>
            </w:r>
            <w:r w:rsidRPr="004B7A99">
              <w:rPr>
                <w:rFonts w:ascii="Calibri" w:hAnsi="Calibri"/>
                <w:b/>
                <w:caps/>
                <w:sz w:val="18"/>
                <w:szCs w:val="18"/>
                <w:bdr w:val="single" w:sz="4" w:space="0" w:color="auto"/>
              </w:rPr>
            </w:r>
            <w:r w:rsidRPr="004B7A99">
              <w:rPr>
                <w:rFonts w:ascii="Calibri" w:hAnsi="Calibri"/>
                <w:b/>
                <w:caps/>
                <w:sz w:val="18"/>
                <w:szCs w:val="18"/>
                <w:bdr w:val="single" w:sz="4" w:space="0" w:color="auto"/>
              </w:rPr>
              <w:fldChar w:fldCharType="separate"/>
            </w:r>
            <w:r w:rsidRPr="004B7A99">
              <w:rPr>
                <w:rFonts w:ascii="Calibri" w:hAnsi="Calibri"/>
                <w:sz w:val="18"/>
                <w:szCs w:val="18"/>
                <w:bdr w:val="single" w:sz="4" w:space="0" w:color="auto"/>
              </w:rPr>
              <w:t> </w:t>
            </w:r>
            <w:r w:rsidRPr="004B7A99">
              <w:rPr>
                <w:rFonts w:ascii="Calibri" w:hAnsi="Calibri"/>
                <w:sz w:val="18"/>
                <w:szCs w:val="18"/>
                <w:bdr w:val="single" w:sz="4" w:space="0" w:color="auto"/>
              </w:rPr>
              <w:t> </w:t>
            </w:r>
            <w:r w:rsidRPr="004B7A99">
              <w:rPr>
                <w:rFonts w:ascii="Calibri" w:hAnsi="Calibri"/>
                <w:b/>
                <w:caps/>
                <w:sz w:val="18"/>
                <w:szCs w:val="18"/>
                <w:bdr w:val="single" w:sz="4" w:space="0" w:color="auto"/>
              </w:rPr>
              <w:fldChar w:fldCharType="end"/>
            </w:r>
            <w:r w:rsidRPr="004B7A99">
              <w:rPr>
                <w:rFonts w:ascii="Calibri" w:hAnsi="Calibri"/>
                <w:sz w:val="18"/>
                <w:szCs w:val="18"/>
              </w:rPr>
              <w:t xml:space="preserve"> No</w:t>
            </w:r>
            <w:ins w:id="381" w:author="Yessica Jasper" w:date="2025-12-09T13:11:00Z" w16du:dateUtc="2025-12-09T19:11:00Z">
              <w:r w:rsidR="00AA1175">
                <w:rPr>
                  <w:rFonts w:ascii="Calibri" w:hAnsi="Calibri"/>
                  <w:b/>
                  <w:caps/>
                  <w:sz w:val="18"/>
                  <w:szCs w:val="18"/>
                </w:rPr>
                <w:t xml:space="preserve"> </w:t>
              </w:r>
            </w:ins>
          </w:p>
          <w:p w14:paraId="1CF673C8" w14:textId="5B10068A" w:rsidR="00F10213" w:rsidRPr="004B7A99" w:rsidDel="004B7A99" w:rsidRDefault="00F10213" w:rsidP="00F10213">
            <w:pPr>
              <w:rPr>
                <w:del w:id="382" w:author="Yessica Jasper" w:date="2025-12-09T13:07:00Z" w16du:dateUtc="2025-12-09T19:07:00Z"/>
                <w:rFonts w:ascii="Calibri" w:hAnsi="Calibri"/>
                <w:caps/>
                <w:sz w:val="18"/>
                <w:szCs w:val="18"/>
                <w:bdr w:val="single" w:sz="4" w:space="0" w:color="auto"/>
              </w:rPr>
            </w:pPr>
            <w:del w:id="383" w:author="Yessica Jasper" w:date="2025-12-09T13:11:00Z" w16du:dateUtc="2025-12-09T19:11:00Z">
              <w:r w:rsidRPr="004B7A99" w:rsidDel="00AA1175">
                <w:rPr>
                  <w:rFonts w:ascii="Calibri" w:hAnsi="Calibri"/>
                  <w:sz w:val="18"/>
                  <w:szCs w:val="18"/>
                </w:rPr>
                <w:delText xml:space="preserve">  </w:delText>
              </w:r>
              <w:r w:rsidRPr="004B7A99" w:rsidDel="00AA1175">
                <w:rPr>
                  <w:rFonts w:ascii="Calibri" w:hAnsi="Calibri"/>
                  <w:b/>
                  <w:caps/>
                  <w:sz w:val="18"/>
                  <w:szCs w:val="18"/>
                </w:rPr>
                <w:delText xml:space="preserve">   </w:delText>
              </w:r>
            </w:del>
            <w:r w:rsidRPr="004B7A99">
              <w:rPr>
                <w:rFonts w:ascii="Calibri" w:hAnsi="Calibri"/>
                <w:sz w:val="18"/>
                <w:szCs w:val="18"/>
              </w:rPr>
              <w:t>If yes, when was youth involved in Juvenile</w:t>
            </w:r>
            <w:ins w:id="384" w:author="Yessica Jasper" w:date="2025-12-09T13:11:00Z" w16du:dateUtc="2025-12-09T19:11:00Z">
              <w:r w:rsidR="00AA1175">
                <w:rPr>
                  <w:rFonts w:ascii="Calibri" w:hAnsi="Calibri"/>
                  <w:sz w:val="18"/>
                  <w:szCs w:val="18"/>
                </w:rPr>
                <w:t xml:space="preserve"> </w:t>
              </w:r>
            </w:ins>
            <w:del w:id="385" w:author="Yessica Jasper" w:date="2025-12-09T13:11:00Z" w16du:dateUtc="2025-12-09T19:11:00Z">
              <w:r w:rsidRPr="004B7A99" w:rsidDel="00AA1175">
                <w:rPr>
                  <w:rFonts w:ascii="Calibri" w:hAnsi="Calibri"/>
                  <w:sz w:val="18"/>
                  <w:szCs w:val="18"/>
                </w:rPr>
                <w:delText xml:space="preserve"> </w:delText>
              </w:r>
            </w:del>
            <w:r w:rsidRPr="004B7A99">
              <w:rPr>
                <w:rFonts w:ascii="Calibri" w:hAnsi="Calibri"/>
                <w:sz w:val="18"/>
                <w:szCs w:val="18"/>
              </w:rPr>
              <w:t>Probation</w:t>
            </w:r>
            <w:ins w:id="386" w:author="Yessica Jasper" w:date="2025-12-09T13:11:00Z" w16du:dateUtc="2025-12-09T19:11:00Z">
              <w:r w:rsidR="00AA1175">
                <w:rPr>
                  <w:rFonts w:ascii="Calibri" w:hAnsi="Calibri"/>
                  <w:sz w:val="18"/>
                  <w:szCs w:val="18"/>
                </w:rPr>
                <w:t>:</w:t>
              </w:r>
            </w:ins>
            <w:del w:id="387" w:author="Yessica Jasper" w:date="2025-12-09T13:11:00Z" w16du:dateUtc="2025-12-09T19:11:00Z">
              <w:r w:rsidRPr="004B7A99" w:rsidDel="00AA1175">
                <w:rPr>
                  <w:rFonts w:ascii="Calibri" w:hAnsi="Calibri"/>
                  <w:sz w:val="18"/>
                  <w:szCs w:val="18"/>
                </w:rPr>
                <w:delText xml:space="preserve">: </w:delText>
              </w:r>
            </w:del>
            <w:ins w:id="388" w:author="Yessica Jasper" w:date="2025-12-09T13:11:00Z" w16du:dateUtc="2025-12-09T19:11:00Z">
              <w:r w:rsidR="00AA1175">
                <w:rPr>
                  <w:rFonts w:ascii="Calibri" w:hAnsi="Calibri"/>
                  <w:sz w:val="18"/>
                  <w:szCs w:val="18"/>
                </w:rPr>
                <w:t xml:space="preserve">(MM/DD/YYYY) </w:t>
              </w:r>
            </w:ins>
            <w:r w:rsidRPr="004B7A99">
              <w:rPr>
                <w:rFonts w:ascii="Calibri" w:hAnsi="Calibri"/>
                <w:sz w:val="18"/>
                <w:szCs w:val="18"/>
              </w:rPr>
              <w:t>___</w:t>
            </w:r>
            <w:ins w:id="389" w:author="Yessica Jasper" w:date="2025-12-09T13:11:00Z" w16du:dateUtc="2025-12-09T19:11:00Z">
              <w:r w:rsidR="00AA1175">
                <w:rPr>
                  <w:rFonts w:ascii="Calibri" w:hAnsi="Calibri"/>
                  <w:sz w:val="18"/>
                  <w:szCs w:val="18"/>
                </w:rPr>
                <w:t>/</w:t>
              </w:r>
            </w:ins>
            <w:r w:rsidRPr="004B7A99">
              <w:rPr>
                <w:rFonts w:ascii="Calibri" w:hAnsi="Calibri"/>
                <w:sz w:val="18"/>
                <w:szCs w:val="18"/>
              </w:rPr>
              <w:t>____</w:t>
            </w:r>
            <w:ins w:id="390" w:author="Yessica Jasper" w:date="2025-12-09T13:11:00Z" w16du:dateUtc="2025-12-09T19:11:00Z">
              <w:r w:rsidR="00AA1175">
                <w:rPr>
                  <w:rFonts w:ascii="Calibri" w:hAnsi="Calibri"/>
                  <w:sz w:val="18"/>
                  <w:szCs w:val="18"/>
                </w:rPr>
                <w:t>/</w:t>
              </w:r>
            </w:ins>
            <w:r w:rsidRPr="004B7A99">
              <w:rPr>
                <w:rFonts w:ascii="Calibri" w:hAnsi="Calibri"/>
                <w:sz w:val="18"/>
                <w:szCs w:val="18"/>
              </w:rPr>
              <w:t>____</w:t>
            </w:r>
            <w:ins w:id="391" w:author="Yessica Jasper" w:date="2025-12-09T13:12:00Z" w16du:dateUtc="2025-12-09T19:12:00Z">
              <w:r w:rsidR="00AA1175">
                <w:rPr>
                  <w:rFonts w:ascii="Calibri" w:hAnsi="Calibri"/>
                  <w:sz w:val="18"/>
                  <w:szCs w:val="18"/>
                </w:rPr>
                <w:t>__</w:t>
              </w:r>
            </w:ins>
          </w:p>
          <w:p w14:paraId="70B10688" w14:textId="504B639F" w:rsidR="00F10213" w:rsidRPr="004B7A99" w:rsidRDefault="00F10213" w:rsidP="00F10213">
            <w:pPr>
              <w:rPr>
                <w:rFonts w:ascii="Calibri" w:hAnsi="Calibri"/>
                <w:sz w:val="18"/>
                <w:szCs w:val="18"/>
                <w:highlight w:val="yellow"/>
              </w:rPr>
            </w:pPr>
          </w:p>
        </w:tc>
      </w:tr>
      <w:tr w:rsidR="00CA4AEB" w:rsidRPr="00CA4AEB" w14:paraId="00791A8D" w14:textId="77777777" w:rsidTr="00CA4AEB">
        <w:trPr>
          <w:trHeight w:val="417"/>
          <w:ins w:id="392" w:author="Yessica Jasper" w:date="2025-12-09T13:56:00Z"/>
        </w:trPr>
        <w:tc>
          <w:tcPr>
            <w:tcW w:w="2500" w:type="pct"/>
            <w:gridSpan w:val="3"/>
            <w:tcBorders>
              <w:bottom w:val="single" w:sz="4" w:space="0" w:color="auto"/>
            </w:tcBorders>
            <w:vAlign w:val="center"/>
          </w:tcPr>
          <w:p w14:paraId="1369E5B5" w14:textId="3328EA7E" w:rsidR="00CA4AEB" w:rsidRPr="004B7A99" w:rsidRDefault="00CA4AEB" w:rsidP="00F10213">
            <w:pPr>
              <w:rPr>
                <w:ins w:id="393" w:author="Yessica Jasper" w:date="2025-12-09T13:56:00Z" w16du:dateUtc="2025-12-09T19:56:00Z"/>
                <w:rFonts w:ascii="Calibri" w:hAnsi="Calibri"/>
                <w:b/>
                <w:bCs/>
                <w:sz w:val="18"/>
                <w:szCs w:val="18"/>
                <w:highlight w:val="yellow"/>
              </w:rPr>
            </w:pPr>
            <w:ins w:id="394" w:author="Yessica Jasper" w:date="2025-12-09T13:56:00Z" w16du:dateUtc="2025-12-09T19:56:00Z">
              <w:r>
                <w:rPr>
                  <w:rFonts w:ascii="Calibri" w:hAnsi="Calibri"/>
                  <w:b/>
                  <w:bCs/>
                  <w:sz w:val="18"/>
                  <w:szCs w:val="18"/>
                  <w:highlight w:val="yellow"/>
                </w:rPr>
                <w:lastRenderedPageBreak/>
                <w:t>Students Grade at Time of Enrollment:</w:t>
              </w:r>
              <w:r w:rsidRPr="00CA4AEB">
                <w:rPr>
                  <w:rFonts w:ascii="Calibri" w:hAnsi="Calibri"/>
                  <w:b/>
                  <w:bCs/>
                  <w:sz w:val="18"/>
                  <w:szCs w:val="18"/>
                  <w:rPrChange w:id="395" w:author="Yessica Jasper" w:date="2025-12-09T13:57:00Z" w16du:dateUtc="2025-12-09T19:57:00Z">
                    <w:rPr>
                      <w:rFonts w:ascii="Calibri" w:hAnsi="Calibri"/>
                      <w:b/>
                      <w:bCs/>
                      <w:sz w:val="18"/>
                      <w:szCs w:val="18"/>
                      <w:highlight w:val="yellow"/>
                    </w:rPr>
                  </w:rPrChange>
                </w:rPr>
                <w:t xml:space="preserve"> _________</w:t>
              </w:r>
            </w:ins>
            <w:ins w:id="396" w:author="Yessica Jasper" w:date="2025-12-09T13:57:00Z" w16du:dateUtc="2025-12-09T19:57:00Z">
              <w:r w:rsidRPr="00CA4AEB">
                <w:rPr>
                  <w:rFonts w:ascii="Calibri" w:hAnsi="Calibri"/>
                  <w:b/>
                  <w:bCs/>
                  <w:sz w:val="18"/>
                  <w:szCs w:val="18"/>
                  <w:rPrChange w:id="397" w:author="Yessica Jasper" w:date="2025-12-09T13:57:00Z" w16du:dateUtc="2025-12-09T19:57:00Z">
                    <w:rPr>
                      <w:rFonts w:ascii="Calibri" w:hAnsi="Calibri"/>
                      <w:b/>
                      <w:bCs/>
                      <w:sz w:val="18"/>
                      <w:szCs w:val="18"/>
                      <w:highlight w:val="yellow"/>
                    </w:rPr>
                  </w:rPrChange>
                </w:rPr>
                <w:t>_</w:t>
              </w:r>
              <w:r>
                <w:rPr>
                  <w:rFonts w:ascii="Calibri" w:hAnsi="Calibri"/>
                  <w:b/>
                  <w:bCs/>
                  <w:sz w:val="18"/>
                  <w:szCs w:val="18"/>
                </w:rPr>
                <w:t>____</w:t>
              </w:r>
            </w:ins>
          </w:p>
        </w:tc>
        <w:tc>
          <w:tcPr>
            <w:tcW w:w="2500" w:type="pct"/>
            <w:gridSpan w:val="4"/>
            <w:tcBorders>
              <w:bottom w:val="single" w:sz="4" w:space="0" w:color="auto"/>
            </w:tcBorders>
            <w:vAlign w:val="center"/>
          </w:tcPr>
          <w:p w14:paraId="2C096BCB" w14:textId="68E6FE97" w:rsidR="00CA4AEB" w:rsidRPr="004B7A99" w:rsidRDefault="00CA4AEB" w:rsidP="00F10213">
            <w:pPr>
              <w:rPr>
                <w:ins w:id="398" w:author="Yessica Jasper" w:date="2025-12-09T13:56:00Z" w16du:dateUtc="2025-12-09T19:56:00Z"/>
                <w:rFonts w:ascii="Calibri" w:hAnsi="Calibri"/>
                <w:b/>
                <w:bCs/>
                <w:sz w:val="18"/>
                <w:szCs w:val="18"/>
                <w:highlight w:val="yellow"/>
              </w:rPr>
            </w:pPr>
            <w:ins w:id="399" w:author="Yessica Jasper" w:date="2025-12-09T13:57:00Z" w16du:dateUtc="2025-12-09T19:57:00Z">
              <w:r>
                <w:rPr>
                  <w:rFonts w:ascii="Calibri" w:hAnsi="Calibri"/>
                  <w:b/>
                  <w:bCs/>
                  <w:sz w:val="18"/>
                  <w:szCs w:val="18"/>
                  <w:highlight w:val="yellow"/>
                </w:rPr>
                <w:t xml:space="preserve">Students School at Time of Enrollment: </w:t>
              </w:r>
              <w:r w:rsidRPr="00CA4AEB">
                <w:rPr>
                  <w:rFonts w:ascii="Calibri" w:hAnsi="Calibri"/>
                  <w:b/>
                  <w:bCs/>
                  <w:sz w:val="18"/>
                  <w:szCs w:val="18"/>
                  <w:rPrChange w:id="400" w:author="Yessica Jasper" w:date="2025-12-09T13:57:00Z" w16du:dateUtc="2025-12-09T19:57:00Z">
                    <w:rPr>
                      <w:rFonts w:ascii="Calibri" w:hAnsi="Calibri"/>
                      <w:b/>
                      <w:bCs/>
                      <w:sz w:val="18"/>
                      <w:szCs w:val="18"/>
                      <w:highlight w:val="yellow"/>
                    </w:rPr>
                  </w:rPrChange>
                </w:rPr>
                <w:t>__________________</w:t>
              </w:r>
            </w:ins>
          </w:p>
        </w:tc>
      </w:tr>
    </w:tbl>
    <w:p w14:paraId="07B8F9D7" w14:textId="571E8FB8" w:rsidR="006B3840" w:rsidRPr="004B7A99" w:rsidRDefault="006B3840" w:rsidP="00D35227">
      <w:pPr>
        <w:spacing w:after="120"/>
        <w:rPr>
          <w:rFonts w:ascii="Calibri" w:hAnsi="Calibri"/>
          <w:sz w:val="18"/>
          <w:szCs w:val="18"/>
        </w:rPr>
      </w:pPr>
    </w:p>
    <w:tbl>
      <w:tblPr>
        <w:tblpPr w:leftFromText="180" w:rightFromText="180" w:vertAnchor="text" w:tblpY="1"/>
        <w:tblOverlap w:val="neve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 w:type="dxa"/>
          <w:left w:w="86" w:type="dxa"/>
          <w:bottom w:w="14" w:type="dxa"/>
          <w:right w:w="86" w:type="dxa"/>
        </w:tblCellMar>
        <w:tblLook w:val="0000" w:firstRow="0" w:lastRow="0" w:firstColumn="0" w:lastColumn="0" w:noHBand="0" w:noVBand="0"/>
        <w:tblPrChange w:id="401" w:author="Yessica Jasper" w:date="2025-12-09T13:22:00Z" w16du:dateUtc="2025-12-09T19:22:00Z">
          <w:tblPr>
            <w:tblpPr w:leftFromText="180" w:rightFromText="180" w:vertAnchor="text" w:tblpY="1"/>
            <w:tblOverlap w:val="neve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 w:type="dxa"/>
              <w:left w:w="86" w:type="dxa"/>
              <w:bottom w:w="14" w:type="dxa"/>
              <w:right w:w="86" w:type="dxa"/>
            </w:tblCellMar>
            <w:tblLook w:val="0000" w:firstRow="0" w:lastRow="0" w:firstColumn="0" w:lastColumn="0" w:noHBand="0" w:noVBand="0"/>
          </w:tblPr>
        </w:tblPrChange>
      </w:tblPr>
      <w:tblGrid>
        <w:gridCol w:w="3183"/>
        <w:gridCol w:w="188"/>
        <w:gridCol w:w="1447"/>
        <w:gridCol w:w="1254"/>
        <w:gridCol w:w="95"/>
        <w:gridCol w:w="2122"/>
        <w:gridCol w:w="2507"/>
        <w:tblGridChange w:id="402">
          <w:tblGrid>
            <w:gridCol w:w="3183"/>
            <w:gridCol w:w="188"/>
            <w:gridCol w:w="1447"/>
            <w:gridCol w:w="1254"/>
            <w:gridCol w:w="95"/>
            <w:gridCol w:w="2122"/>
            <w:gridCol w:w="2507"/>
          </w:tblGrid>
        </w:tblGridChange>
      </w:tblGrid>
      <w:tr w:rsidR="006B3840" w:rsidRPr="004B7A99" w14:paraId="0AE2F743" w14:textId="77777777" w:rsidTr="001056FD">
        <w:trPr>
          <w:trHeight w:val="66"/>
          <w:trPrChange w:id="403" w:author="Yessica Jasper" w:date="2025-12-09T13:22:00Z" w16du:dateUtc="2025-12-09T19:22:00Z">
            <w:trPr>
              <w:trHeight w:val="66"/>
            </w:trPr>
          </w:trPrChange>
        </w:trPr>
        <w:tc>
          <w:tcPr>
            <w:tcW w:w="5000" w:type="pct"/>
            <w:gridSpan w:val="7"/>
            <w:shd w:val="clear" w:color="auto" w:fill="95B3D7" w:themeFill="accent1" w:themeFillTint="99"/>
            <w:vAlign w:val="center"/>
            <w:tcPrChange w:id="404" w:author="Yessica Jasper" w:date="2025-12-09T13:22:00Z" w16du:dateUtc="2025-12-09T19:22:00Z">
              <w:tcPr>
                <w:tcW w:w="5000" w:type="pct"/>
                <w:gridSpan w:val="7"/>
                <w:shd w:val="clear" w:color="auto" w:fill="F2F2F2" w:themeFill="background1" w:themeFillShade="F2"/>
                <w:vAlign w:val="center"/>
              </w:tcPr>
            </w:tcPrChange>
          </w:tcPr>
          <w:p w14:paraId="5E555677" w14:textId="77777777" w:rsidR="006B3840" w:rsidRPr="004B7A99" w:rsidRDefault="006B3840" w:rsidP="00D35227">
            <w:pPr>
              <w:jc w:val="center"/>
              <w:rPr>
                <w:rFonts w:ascii="Calibri" w:hAnsi="Calibri"/>
                <w:b/>
                <w:sz w:val="18"/>
                <w:szCs w:val="18"/>
              </w:rPr>
            </w:pPr>
            <w:r w:rsidRPr="004B7A99">
              <w:rPr>
                <w:rFonts w:ascii="Calibri" w:hAnsi="Calibri"/>
                <w:b/>
                <w:sz w:val="18"/>
                <w:szCs w:val="18"/>
              </w:rPr>
              <w:t>PRIMARY PARTICIPATING CAREGIVER INFORMATION</w:t>
            </w:r>
          </w:p>
        </w:tc>
      </w:tr>
      <w:tr w:rsidR="006B3840" w:rsidRPr="004B7A99" w14:paraId="421A31F2" w14:textId="77777777" w:rsidTr="001056FD">
        <w:trPr>
          <w:trHeight w:val="259"/>
          <w:trPrChange w:id="405" w:author="Yessica Jasper" w:date="2025-12-09T13:22:00Z" w16du:dateUtc="2025-12-09T19:22:00Z">
            <w:trPr>
              <w:trHeight w:val="405"/>
            </w:trPr>
          </w:trPrChange>
        </w:trPr>
        <w:tc>
          <w:tcPr>
            <w:tcW w:w="2231" w:type="pct"/>
            <w:gridSpan w:val="3"/>
            <w:vAlign w:val="center"/>
            <w:tcPrChange w:id="406" w:author="Yessica Jasper" w:date="2025-12-09T13:22:00Z" w16du:dateUtc="2025-12-09T19:22:00Z">
              <w:tcPr>
                <w:tcW w:w="2231" w:type="pct"/>
                <w:gridSpan w:val="3"/>
                <w:vAlign w:val="center"/>
              </w:tcPr>
            </w:tcPrChange>
          </w:tcPr>
          <w:p w14:paraId="54328887" w14:textId="6E467C4D" w:rsidR="006B3840" w:rsidRPr="004B7A99" w:rsidRDefault="006B3840" w:rsidP="00CE18C6">
            <w:pPr>
              <w:rPr>
                <w:rFonts w:ascii="Calibri" w:hAnsi="Calibri"/>
                <w:b/>
                <w:sz w:val="18"/>
                <w:szCs w:val="18"/>
                <w:rPrChange w:id="407" w:author="Yessica Jasper" w:date="2025-12-09T13:02:00Z" w16du:dateUtc="2025-12-09T19:02:00Z">
                  <w:rPr>
                    <w:rFonts w:ascii="Calibri" w:hAnsi="Calibri"/>
                    <w:b/>
                    <w:sz w:val="20"/>
                    <w:szCs w:val="20"/>
                  </w:rPr>
                </w:rPrChange>
              </w:rPr>
            </w:pPr>
            <w:r w:rsidRPr="004B7A99">
              <w:rPr>
                <w:rFonts w:ascii="Calibri" w:hAnsi="Calibri"/>
                <w:b/>
                <w:sz w:val="18"/>
                <w:szCs w:val="18"/>
                <w:highlight w:val="yellow"/>
                <w:rPrChange w:id="408" w:author="Yessica Jasper" w:date="2025-12-09T13:02:00Z" w16du:dateUtc="2025-12-09T19:02:00Z">
                  <w:rPr>
                    <w:rFonts w:ascii="Calibri" w:hAnsi="Calibri"/>
                    <w:b/>
                    <w:sz w:val="20"/>
                    <w:szCs w:val="20"/>
                    <w:highlight w:val="yellow"/>
                  </w:rPr>
                </w:rPrChange>
              </w:rPr>
              <w:t>*First Name</w:t>
            </w:r>
            <w:r w:rsidRPr="004B7A99">
              <w:rPr>
                <w:rFonts w:ascii="Calibri" w:hAnsi="Calibri"/>
                <w:b/>
                <w:sz w:val="18"/>
                <w:szCs w:val="18"/>
                <w:rPrChange w:id="409" w:author="Yessica Jasper" w:date="2025-12-09T13:02:00Z" w16du:dateUtc="2025-12-09T19:02:00Z">
                  <w:rPr>
                    <w:rFonts w:ascii="Calibri" w:hAnsi="Calibri"/>
                    <w:b/>
                    <w:sz w:val="20"/>
                    <w:szCs w:val="20"/>
                  </w:rPr>
                </w:rPrChange>
              </w:rPr>
              <w:t xml:space="preserve">: </w:t>
            </w:r>
          </w:p>
        </w:tc>
        <w:tc>
          <w:tcPr>
            <w:tcW w:w="2769" w:type="pct"/>
            <w:gridSpan w:val="4"/>
            <w:vAlign w:val="center"/>
            <w:tcPrChange w:id="410" w:author="Yessica Jasper" w:date="2025-12-09T13:22:00Z" w16du:dateUtc="2025-12-09T19:22:00Z">
              <w:tcPr>
                <w:tcW w:w="2769" w:type="pct"/>
                <w:gridSpan w:val="4"/>
                <w:vAlign w:val="center"/>
              </w:tcPr>
            </w:tcPrChange>
          </w:tcPr>
          <w:p w14:paraId="31AC8294" w14:textId="7F918755" w:rsidR="006B3840" w:rsidRPr="004B7A99" w:rsidRDefault="006B3840" w:rsidP="00CE18C6">
            <w:pPr>
              <w:rPr>
                <w:rFonts w:ascii="Calibri" w:hAnsi="Calibri"/>
                <w:sz w:val="18"/>
                <w:szCs w:val="18"/>
              </w:rPr>
            </w:pPr>
            <w:r w:rsidRPr="004B7A99">
              <w:rPr>
                <w:rFonts w:ascii="Calibri" w:hAnsi="Calibri"/>
                <w:sz w:val="18"/>
                <w:szCs w:val="18"/>
              </w:rPr>
              <w:t>Middle Name</w:t>
            </w:r>
            <w:r w:rsidRPr="004B7A99">
              <w:rPr>
                <w:rFonts w:ascii="Calibri" w:hAnsi="Calibri"/>
                <w:b/>
                <w:sz w:val="18"/>
                <w:szCs w:val="18"/>
              </w:rPr>
              <w:t xml:space="preserve">: </w:t>
            </w:r>
          </w:p>
        </w:tc>
      </w:tr>
      <w:tr w:rsidR="006B3840" w:rsidRPr="004B7A99" w14:paraId="49652140" w14:textId="77777777" w:rsidTr="001056FD">
        <w:trPr>
          <w:trHeight w:val="232"/>
          <w:trPrChange w:id="411" w:author="Yessica Jasper" w:date="2025-12-09T13:22:00Z" w16du:dateUtc="2025-12-09T19:22:00Z">
            <w:trPr>
              <w:trHeight w:val="333"/>
            </w:trPr>
          </w:trPrChange>
        </w:trPr>
        <w:tc>
          <w:tcPr>
            <w:tcW w:w="2231" w:type="pct"/>
            <w:gridSpan w:val="3"/>
            <w:vAlign w:val="center"/>
            <w:tcPrChange w:id="412" w:author="Yessica Jasper" w:date="2025-12-09T13:22:00Z" w16du:dateUtc="2025-12-09T19:22:00Z">
              <w:tcPr>
                <w:tcW w:w="2231" w:type="pct"/>
                <w:gridSpan w:val="3"/>
                <w:vAlign w:val="center"/>
              </w:tcPr>
            </w:tcPrChange>
          </w:tcPr>
          <w:p w14:paraId="01FAE403" w14:textId="6DD5D6DE" w:rsidR="006B3840" w:rsidRPr="004B7A99" w:rsidRDefault="006B3840" w:rsidP="00CE18C6">
            <w:pPr>
              <w:rPr>
                <w:rFonts w:ascii="Calibri" w:hAnsi="Calibri"/>
                <w:b/>
                <w:sz w:val="18"/>
                <w:szCs w:val="18"/>
                <w:rPrChange w:id="413" w:author="Yessica Jasper" w:date="2025-12-09T13:02:00Z" w16du:dateUtc="2025-12-09T19:02:00Z">
                  <w:rPr>
                    <w:rFonts w:ascii="Calibri" w:hAnsi="Calibri"/>
                    <w:b/>
                    <w:sz w:val="20"/>
                    <w:szCs w:val="20"/>
                  </w:rPr>
                </w:rPrChange>
              </w:rPr>
            </w:pPr>
            <w:r w:rsidRPr="004B7A99">
              <w:rPr>
                <w:rFonts w:ascii="Calibri" w:hAnsi="Calibri"/>
                <w:b/>
                <w:sz w:val="18"/>
                <w:szCs w:val="18"/>
                <w:highlight w:val="yellow"/>
                <w:rPrChange w:id="414" w:author="Yessica Jasper" w:date="2025-12-09T13:02:00Z" w16du:dateUtc="2025-12-09T19:02:00Z">
                  <w:rPr>
                    <w:rFonts w:ascii="Calibri" w:hAnsi="Calibri"/>
                    <w:b/>
                    <w:sz w:val="20"/>
                    <w:szCs w:val="20"/>
                    <w:highlight w:val="yellow"/>
                  </w:rPr>
                </w:rPrChange>
              </w:rPr>
              <w:t>*Last Name</w:t>
            </w:r>
            <w:r w:rsidRPr="004B7A99">
              <w:rPr>
                <w:rFonts w:ascii="Calibri" w:hAnsi="Calibri"/>
                <w:b/>
                <w:sz w:val="18"/>
                <w:szCs w:val="18"/>
                <w:rPrChange w:id="415" w:author="Yessica Jasper" w:date="2025-12-09T13:02:00Z" w16du:dateUtc="2025-12-09T19:02:00Z">
                  <w:rPr>
                    <w:rFonts w:ascii="Calibri" w:hAnsi="Calibri"/>
                    <w:b/>
                    <w:sz w:val="20"/>
                    <w:szCs w:val="20"/>
                  </w:rPr>
                </w:rPrChange>
              </w:rPr>
              <w:t xml:space="preserve">: </w:t>
            </w:r>
          </w:p>
        </w:tc>
        <w:tc>
          <w:tcPr>
            <w:tcW w:w="2769" w:type="pct"/>
            <w:gridSpan w:val="4"/>
            <w:vAlign w:val="center"/>
            <w:tcPrChange w:id="416" w:author="Yessica Jasper" w:date="2025-12-09T13:22:00Z" w16du:dateUtc="2025-12-09T19:22:00Z">
              <w:tcPr>
                <w:tcW w:w="2769" w:type="pct"/>
                <w:gridSpan w:val="4"/>
                <w:vAlign w:val="center"/>
              </w:tcPr>
            </w:tcPrChange>
          </w:tcPr>
          <w:p w14:paraId="110A0B6D" w14:textId="77777777" w:rsidR="006B3840" w:rsidRPr="004B7A99" w:rsidRDefault="006B3840" w:rsidP="00D35227">
            <w:pPr>
              <w:rPr>
                <w:rFonts w:ascii="Calibri" w:hAnsi="Calibri"/>
                <w:sz w:val="18"/>
                <w:szCs w:val="18"/>
              </w:rPr>
            </w:pPr>
            <w:r w:rsidRPr="004B7A99">
              <w:rPr>
                <w:rFonts w:ascii="Calibri" w:hAnsi="Calibri"/>
                <w:b/>
                <w:sz w:val="18"/>
                <w:szCs w:val="18"/>
              </w:rPr>
              <w:t xml:space="preserve">Suffix:  </w:t>
            </w:r>
            <w:r w:rsidRPr="004B7A99">
              <w:rPr>
                <w:rFonts w:ascii="Calibri" w:hAnsi="Calibri"/>
                <w:b/>
                <w:sz w:val="18"/>
                <w:szCs w:val="18"/>
                <w:bdr w:val="single" w:sz="4" w:space="0" w:color="auto"/>
              </w:rPr>
              <w:fldChar w:fldCharType="begin">
                <w:ffData>
                  <w:name w:val="Text24"/>
                  <w:enabled/>
                  <w:calcOnExit w:val="0"/>
                  <w:statusText w:type="text" w:val="Enter X for the second."/>
                  <w:textInput>
                    <w:maxLength w:val="2"/>
                  </w:textInput>
                </w:ffData>
              </w:fldChar>
            </w:r>
            <w:r w:rsidRPr="004B7A99">
              <w:rPr>
                <w:rFonts w:ascii="Calibri" w:hAnsi="Calibri"/>
                <w:b/>
                <w:sz w:val="18"/>
                <w:szCs w:val="18"/>
                <w:bdr w:val="single" w:sz="4" w:space="0" w:color="auto"/>
              </w:rPr>
              <w:instrText xml:space="preserve"> FORMTEXT </w:instrText>
            </w:r>
            <w:r w:rsidRPr="004B7A99">
              <w:rPr>
                <w:rFonts w:ascii="Calibri" w:hAnsi="Calibri"/>
                <w:b/>
                <w:sz w:val="18"/>
                <w:szCs w:val="18"/>
                <w:bdr w:val="single" w:sz="4" w:space="0" w:color="auto"/>
              </w:rPr>
            </w:r>
            <w:r w:rsidRPr="004B7A99">
              <w:rPr>
                <w:rFonts w:ascii="Calibri" w:hAnsi="Calibri"/>
                <w:b/>
                <w:sz w:val="18"/>
                <w:szCs w:val="18"/>
                <w:bdr w:val="single" w:sz="4" w:space="0" w:color="auto"/>
              </w:rPr>
              <w:fldChar w:fldCharType="separate"/>
            </w:r>
            <w:r w:rsidRPr="004B7A99">
              <w:rPr>
                <w:rFonts w:ascii="Calibri" w:hAnsi="Calibri"/>
                <w:b/>
                <w:sz w:val="18"/>
                <w:szCs w:val="18"/>
                <w:bdr w:val="single" w:sz="4" w:space="0" w:color="auto"/>
              </w:rPr>
              <w:t> </w:t>
            </w:r>
            <w:r w:rsidRPr="004B7A99">
              <w:rPr>
                <w:rFonts w:ascii="Calibri" w:hAnsi="Calibri"/>
                <w:b/>
                <w:sz w:val="18"/>
                <w:szCs w:val="18"/>
                <w:bdr w:val="single" w:sz="4" w:space="0" w:color="auto"/>
              </w:rPr>
              <w:t> </w:t>
            </w:r>
            <w:r w:rsidRPr="004B7A99">
              <w:rPr>
                <w:rFonts w:ascii="Calibri" w:hAnsi="Calibri"/>
                <w:sz w:val="18"/>
                <w:szCs w:val="18"/>
                <w:bdr w:val="single" w:sz="4" w:space="0" w:color="auto"/>
              </w:rPr>
              <w:fldChar w:fldCharType="end"/>
            </w:r>
            <w:r w:rsidRPr="004B7A99">
              <w:rPr>
                <w:rFonts w:ascii="Calibri" w:hAnsi="Calibri"/>
                <w:b/>
                <w:sz w:val="18"/>
                <w:szCs w:val="18"/>
              </w:rPr>
              <w:t xml:space="preserve">  II  </w:t>
            </w:r>
            <w:r w:rsidRPr="004B7A99">
              <w:rPr>
                <w:rFonts w:ascii="Calibri" w:hAnsi="Calibri"/>
                <w:b/>
                <w:sz w:val="18"/>
                <w:szCs w:val="18"/>
                <w:bdr w:val="single" w:sz="4" w:space="0" w:color="auto"/>
              </w:rPr>
              <w:fldChar w:fldCharType="begin">
                <w:ffData>
                  <w:name w:val="Text25"/>
                  <w:enabled/>
                  <w:calcOnExit w:val="0"/>
                  <w:statusText w:type="text" w:val="Enter X for the third."/>
                  <w:textInput>
                    <w:maxLength w:val="2"/>
                  </w:textInput>
                </w:ffData>
              </w:fldChar>
            </w:r>
            <w:r w:rsidRPr="004B7A99">
              <w:rPr>
                <w:rFonts w:ascii="Calibri" w:hAnsi="Calibri"/>
                <w:b/>
                <w:sz w:val="18"/>
                <w:szCs w:val="18"/>
                <w:bdr w:val="single" w:sz="4" w:space="0" w:color="auto"/>
              </w:rPr>
              <w:instrText xml:space="preserve"> FORMTEXT </w:instrText>
            </w:r>
            <w:r w:rsidRPr="004B7A99">
              <w:rPr>
                <w:rFonts w:ascii="Calibri" w:hAnsi="Calibri"/>
                <w:b/>
                <w:sz w:val="18"/>
                <w:szCs w:val="18"/>
                <w:bdr w:val="single" w:sz="4" w:space="0" w:color="auto"/>
              </w:rPr>
            </w:r>
            <w:r w:rsidRPr="004B7A99">
              <w:rPr>
                <w:rFonts w:ascii="Calibri" w:hAnsi="Calibri"/>
                <w:b/>
                <w:sz w:val="18"/>
                <w:szCs w:val="18"/>
                <w:bdr w:val="single" w:sz="4" w:space="0" w:color="auto"/>
              </w:rPr>
              <w:fldChar w:fldCharType="separate"/>
            </w:r>
            <w:r w:rsidRPr="004B7A99">
              <w:rPr>
                <w:rFonts w:ascii="Calibri" w:hAnsi="Calibri"/>
                <w:b/>
                <w:sz w:val="18"/>
                <w:szCs w:val="18"/>
                <w:bdr w:val="single" w:sz="4" w:space="0" w:color="auto"/>
              </w:rPr>
              <w:t> </w:t>
            </w:r>
            <w:r w:rsidRPr="004B7A99">
              <w:rPr>
                <w:rFonts w:ascii="Calibri" w:hAnsi="Calibri"/>
                <w:b/>
                <w:sz w:val="18"/>
                <w:szCs w:val="18"/>
                <w:bdr w:val="single" w:sz="4" w:space="0" w:color="auto"/>
              </w:rPr>
              <w:t> </w:t>
            </w:r>
            <w:r w:rsidRPr="004B7A99">
              <w:rPr>
                <w:rFonts w:ascii="Calibri" w:hAnsi="Calibri"/>
                <w:sz w:val="18"/>
                <w:szCs w:val="18"/>
                <w:bdr w:val="single" w:sz="4" w:space="0" w:color="auto"/>
              </w:rPr>
              <w:fldChar w:fldCharType="end"/>
            </w:r>
            <w:r w:rsidRPr="004B7A99">
              <w:rPr>
                <w:rFonts w:ascii="Calibri" w:hAnsi="Calibri"/>
                <w:b/>
                <w:sz w:val="18"/>
                <w:szCs w:val="18"/>
              </w:rPr>
              <w:t xml:space="preserve">  III  </w:t>
            </w:r>
            <w:r w:rsidRPr="004B7A99">
              <w:rPr>
                <w:rFonts w:ascii="Calibri" w:hAnsi="Calibri"/>
                <w:b/>
                <w:sz w:val="18"/>
                <w:szCs w:val="18"/>
                <w:bdr w:val="single" w:sz="4" w:space="0" w:color="auto"/>
              </w:rPr>
              <w:fldChar w:fldCharType="begin">
                <w:ffData>
                  <w:name w:val="Text26"/>
                  <w:enabled/>
                  <w:calcOnExit w:val="0"/>
                  <w:statusText w:type="text" w:val="Enter X for the fourth."/>
                  <w:textInput>
                    <w:maxLength w:val="2"/>
                  </w:textInput>
                </w:ffData>
              </w:fldChar>
            </w:r>
            <w:r w:rsidRPr="004B7A99">
              <w:rPr>
                <w:rFonts w:ascii="Calibri" w:hAnsi="Calibri"/>
                <w:b/>
                <w:sz w:val="18"/>
                <w:szCs w:val="18"/>
                <w:bdr w:val="single" w:sz="4" w:space="0" w:color="auto"/>
              </w:rPr>
              <w:instrText xml:space="preserve"> FORMTEXT </w:instrText>
            </w:r>
            <w:r w:rsidRPr="004B7A99">
              <w:rPr>
                <w:rFonts w:ascii="Calibri" w:hAnsi="Calibri"/>
                <w:b/>
                <w:sz w:val="18"/>
                <w:szCs w:val="18"/>
                <w:bdr w:val="single" w:sz="4" w:space="0" w:color="auto"/>
              </w:rPr>
            </w:r>
            <w:r w:rsidRPr="004B7A99">
              <w:rPr>
                <w:rFonts w:ascii="Calibri" w:hAnsi="Calibri"/>
                <w:b/>
                <w:sz w:val="18"/>
                <w:szCs w:val="18"/>
                <w:bdr w:val="single" w:sz="4" w:space="0" w:color="auto"/>
              </w:rPr>
              <w:fldChar w:fldCharType="separate"/>
            </w:r>
            <w:r w:rsidRPr="004B7A99">
              <w:rPr>
                <w:rFonts w:ascii="Calibri" w:hAnsi="Calibri"/>
                <w:b/>
                <w:sz w:val="18"/>
                <w:szCs w:val="18"/>
                <w:bdr w:val="single" w:sz="4" w:space="0" w:color="auto"/>
              </w:rPr>
              <w:t> </w:t>
            </w:r>
            <w:r w:rsidRPr="004B7A99">
              <w:rPr>
                <w:rFonts w:ascii="Calibri" w:hAnsi="Calibri"/>
                <w:b/>
                <w:sz w:val="18"/>
                <w:szCs w:val="18"/>
                <w:bdr w:val="single" w:sz="4" w:space="0" w:color="auto"/>
              </w:rPr>
              <w:t> </w:t>
            </w:r>
            <w:r w:rsidRPr="004B7A99">
              <w:rPr>
                <w:rFonts w:ascii="Calibri" w:hAnsi="Calibri"/>
                <w:sz w:val="18"/>
                <w:szCs w:val="18"/>
                <w:bdr w:val="single" w:sz="4" w:space="0" w:color="auto"/>
              </w:rPr>
              <w:fldChar w:fldCharType="end"/>
            </w:r>
            <w:r w:rsidRPr="004B7A99">
              <w:rPr>
                <w:rFonts w:ascii="Calibri" w:hAnsi="Calibri"/>
                <w:b/>
                <w:sz w:val="18"/>
                <w:szCs w:val="18"/>
              </w:rPr>
              <w:t xml:space="preserve">  IV  </w:t>
            </w:r>
            <w:r w:rsidRPr="004B7A99">
              <w:rPr>
                <w:rFonts w:ascii="Calibri" w:hAnsi="Calibri"/>
                <w:b/>
                <w:sz w:val="18"/>
                <w:szCs w:val="18"/>
                <w:bdr w:val="single" w:sz="4" w:space="0" w:color="auto"/>
              </w:rPr>
              <w:fldChar w:fldCharType="begin">
                <w:ffData>
                  <w:name w:val="Text27"/>
                  <w:enabled/>
                  <w:calcOnExit w:val="0"/>
                  <w:statusText w:type="text" w:val="Enter X for Junior."/>
                  <w:textInput>
                    <w:maxLength w:val="2"/>
                  </w:textInput>
                </w:ffData>
              </w:fldChar>
            </w:r>
            <w:r w:rsidRPr="004B7A99">
              <w:rPr>
                <w:rFonts w:ascii="Calibri" w:hAnsi="Calibri"/>
                <w:b/>
                <w:sz w:val="18"/>
                <w:szCs w:val="18"/>
                <w:bdr w:val="single" w:sz="4" w:space="0" w:color="auto"/>
              </w:rPr>
              <w:instrText xml:space="preserve"> FORMTEXT </w:instrText>
            </w:r>
            <w:r w:rsidRPr="004B7A99">
              <w:rPr>
                <w:rFonts w:ascii="Calibri" w:hAnsi="Calibri"/>
                <w:b/>
                <w:sz w:val="18"/>
                <w:szCs w:val="18"/>
                <w:bdr w:val="single" w:sz="4" w:space="0" w:color="auto"/>
              </w:rPr>
            </w:r>
            <w:r w:rsidRPr="004B7A99">
              <w:rPr>
                <w:rFonts w:ascii="Calibri" w:hAnsi="Calibri"/>
                <w:b/>
                <w:sz w:val="18"/>
                <w:szCs w:val="18"/>
                <w:bdr w:val="single" w:sz="4" w:space="0" w:color="auto"/>
              </w:rPr>
              <w:fldChar w:fldCharType="separate"/>
            </w:r>
            <w:r w:rsidRPr="004B7A99">
              <w:rPr>
                <w:rFonts w:ascii="Calibri" w:hAnsi="Calibri"/>
                <w:b/>
                <w:sz w:val="18"/>
                <w:szCs w:val="18"/>
                <w:bdr w:val="single" w:sz="4" w:space="0" w:color="auto"/>
              </w:rPr>
              <w:t> </w:t>
            </w:r>
            <w:r w:rsidRPr="004B7A99">
              <w:rPr>
                <w:rFonts w:ascii="Calibri" w:hAnsi="Calibri"/>
                <w:b/>
                <w:sz w:val="18"/>
                <w:szCs w:val="18"/>
                <w:bdr w:val="single" w:sz="4" w:space="0" w:color="auto"/>
              </w:rPr>
              <w:t> </w:t>
            </w:r>
            <w:r w:rsidRPr="004B7A99">
              <w:rPr>
                <w:rFonts w:ascii="Calibri" w:hAnsi="Calibri"/>
                <w:sz w:val="18"/>
                <w:szCs w:val="18"/>
                <w:bdr w:val="single" w:sz="4" w:space="0" w:color="auto"/>
              </w:rPr>
              <w:fldChar w:fldCharType="end"/>
            </w:r>
            <w:r w:rsidRPr="004B7A99">
              <w:rPr>
                <w:rFonts w:ascii="Calibri" w:hAnsi="Calibri"/>
                <w:b/>
                <w:sz w:val="18"/>
                <w:szCs w:val="18"/>
              </w:rPr>
              <w:t xml:space="preserve">  JR  </w:t>
            </w:r>
            <w:r w:rsidRPr="004B7A99">
              <w:rPr>
                <w:rFonts w:ascii="Calibri" w:hAnsi="Calibri"/>
                <w:b/>
                <w:sz w:val="18"/>
                <w:szCs w:val="18"/>
                <w:bdr w:val="single" w:sz="4" w:space="0" w:color="auto"/>
              </w:rPr>
              <w:fldChar w:fldCharType="begin">
                <w:ffData>
                  <w:name w:val="Text28"/>
                  <w:enabled/>
                  <w:calcOnExit w:val="0"/>
                  <w:statusText w:type="text" w:val="Enter X for Senior."/>
                  <w:textInput>
                    <w:maxLength w:val="2"/>
                  </w:textInput>
                </w:ffData>
              </w:fldChar>
            </w:r>
            <w:r w:rsidRPr="004B7A99">
              <w:rPr>
                <w:rFonts w:ascii="Calibri" w:hAnsi="Calibri"/>
                <w:b/>
                <w:sz w:val="18"/>
                <w:szCs w:val="18"/>
                <w:bdr w:val="single" w:sz="4" w:space="0" w:color="auto"/>
              </w:rPr>
              <w:instrText xml:space="preserve"> FORMTEXT </w:instrText>
            </w:r>
            <w:r w:rsidRPr="004B7A99">
              <w:rPr>
                <w:rFonts w:ascii="Calibri" w:hAnsi="Calibri"/>
                <w:b/>
                <w:sz w:val="18"/>
                <w:szCs w:val="18"/>
                <w:bdr w:val="single" w:sz="4" w:space="0" w:color="auto"/>
              </w:rPr>
            </w:r>
            <w:r w:rsidRPr="004B7A99">
              <w:rPr>
                <w:rFonts w:ascii="Calibri" w:hAnsi="Calibri"/>
                <w:b/>
                <w:sz w:val="18"/>
                <w:szCs w:val="18"/>
                <w:bdr w:val="single" w:sz="4" w:space="0" w:color="auto"/>
              </w:rPr>
              <w:fldChar w:fldCharType="separate"/>
            </w:r>
            <w:r w:rsidRPr="004B7A99">
              <w:rPr>
                <w:rFonts w:ascii="Calibri" w:hAnsi="Calibri"/>
                <w:b/>
                <w:sz w:val="18"/>
                <w:szCs w:val="18"/>
                <w:bdr w:val="single" w:sz="4" w:space="0" w:color="auto"/>
              </w:rPr>
              <w:t> </w:t>
            </w:r>
            <w:r w:rsidRPr="004B7A99">
              <w:rPr>
                <w:rFonts w:ascii="Calibri" w:hAnsi="Calibri"/>
                <w:b/>
                <w:sz w:val="18"/>
                <w:szCs w:val="18"/>
                <w:bdr w:val="single" w:sz="4" w:space="0" w:color="auto"/>
              </w:rPr>
              <w:t> </w:t>
            </w:r>
            <w:r w:rsidRPr="004B7A99">
              <w:rPr>
                <w:rFonts w:ascii="Calibri" w:hAnsi="Calibri"/>
                <w:sz w:val="18"/>
                <w:szCs w:val="18"/>
                <w:bdr w:val="single" w:sz="4" w:space="0" w:color="auto"/>
              </w:rPr>
              <w:fldChar w:fldCharType="end"/>
            </w:r>
            <w:r w:rsidRPr="004B7A99">
              <w:rPr>
                <w:rFonts w:ascii="Calibri" w:hAnsi="Calibri"/>
                <w:b/>
                <w:sz w:val="18"/>
                <w:szCs w:val="18"/>
              </w:rPr>
              <w:t xml:space="preserve">  SR</w:t>
            </w:r>
          </w:p>
        </w:tc>
      </w:tr>
      <w:tr w:rsidR="006B3840" w:rsidRPr="004B7A99" w14:paraId="51B87C89" w14:textId="77777777" w:rsidTr="001056FD">
        <w:trPr>
          <w:trHeight w:val="223"/>
          <w:trPrChange w:id="417" w:author="Yessica Jasper" w:date="2025-12-09T13:22:00Z" w16du:dateUtc="2025-12-09T19:22:00Z">
            <w:trPr>
              <w:trHeight w:val="324"/>
            </w:trPr>
          </w:trPrChange>
        </w:trPr>
        <w:tc>
          <w:tcPr>
            <w:tcW w:w="2231" w:type="pct"/>
            <w:gridSpan w:val="3"/>
            <w:vAlign w:val="center"/>
            <w:tcPrChange w:id="418" w:author="Yessica Jasper" w:date="2025-12-09T13:22:00Z" w16du:dateUtc="2025-12-09T19:22:00Z">
              <w:tcPr>
                <w:tcW w:w="2231" w:type="pct"/>
                <w:gridSpan w:val="3"/>
                <w:vAlign w:val="center"/>
              </w:tcPr>
            </w:tcPrChange>
          </w:tcPr>
          <w:p w14:paraId="47B97E20" w14:textId="79BEF3E5" w:rsidR="006B3840" w:rsidRPr="004B7A99" w:rsidRDefault="006B3840" w:rsidP="00CE18C6">
            <w:pPr>
              <w:rPr>
                <w:rFonts w:ascii="Calibri" w:hAnsi="Calibri"/>
                <w:b/>
                <w:sz w:val="18"/>
                <w:szCs w:val="18"/>
                <w:rPrChange w:id="419" w:author="Yessica Jasper" w:date="2025-12-09T13:02:00Z" w16du:dateUtc="2025-12-09T19:02:00Z">
                  <w:rPr>
                    <w:rFonts w:ascii="Calibri" w:hAnsi="Calibri"/>
                    <w:b/>
                    <w:sz w:val="20"/>
                    <w:szCs w:val="20"/>
                  </w:rPr>
                </w:rPrChange>
              </w:rPr>
            </w:pPr>
            <w:r w:rsidRPr="004B7A99">
              <w:rPr>
                <w:rFonts w:ascii="Calibri" w:hAnsi="Calibri"/>
                <w:b/>
                <w:sz w:val="18"/>
                <w:szCs w:val="18"/>
                <w:highlight w:val="yellow"/>
                <w:rPrChange w:id="420" w:author="Yessica Jasper" w:date="2025-12-09T13:02:00Z" w16du:dateUtc="2025-12-09T19:02:00Z">
                  <w:rPr>
                    <w:rFonts w:ascii="Calibri" w:hAnsi="Calibri"/>
                    <w:b/>
                    <w:sz w:val="20"/>
                    <w:szCs w:val="20"/>
                    <w:highlight w:val="yellow"/>
                  </w:rPr>
                </w:rPrChange>
              </w:rPr>
              <w:t>*Date of Birth</w:t>
            </w:r>
            <w:r w:rsidRPr="004B7A99">
              <w:rPr>
                <w:rFonts w:ascii="Calibri" w:hAnsi="Calibri"/>
                <w:b/>
                <w:sz w:val="18"/>
                <w:szCs w:val="18"/>
                <w:rPrChange w:id="421" w:author="Yessica Jasper" w:date="2025-12-09T13:02:00Z" w16du:dateUtc="2025-12-09T19:02:00Z">
                  <w:rPr>
                    <w:rFonts w:ascii="Calibri" w:hAnsi="Calibri"/>
                    <w:b/>
                    <w:sz w:val="20"/>
                    <w:szCs w:val="20"/>
                  </w:rPr>
                </w:rPrChange>
              </w:rPr>
              <w:t xml:space="preserve">: </w:t>
            </w:r>
          </w:p>
        </w:tc>
        <w:tc>
          <w:tcPr>
            <w:tcW w:w="2769" w:type="pct"/>
            <w:gridSpan w:val="4"/>
            <w:vAlign w:val="center"/>
            <w:tcPrChange w:id="422" w:author="Yessica Jasper" w:date="2025-12-09T13:22:00Z" w16du:dateUtc="2025-12-09T19:22:00Z">
              <w:tcPr>
                <w:tcW w:w="2769" w:type="pct"/>
                <w:gridSpan w:val="4"/>
                <w:vAlign w:val="center"/>
              </w:tcPr>
            </w:tcPrChange>
          </w:tcPr>
          <w:p w14:paraId="32285E5A" w14:textId="74FAE324" w:rsidR="006B3840" w:rsidRPr="004B7A99" w:rsidRDefault="006B3840" w:rsidP="00D35227">
            <w:pPr>
              <w:rPr>
                <w:rFonts w:ascii="Calibri" w:hAnsi="Calibri"/>
                <w:sz w:val="18"/>
                <w:szCs w:val="18"/>
              </w:rPr>
            </w:pPr>
            <w:r w:rsidRPr="004B7A99">
              <w:rPr>
                <w:rFonts w:ascii="Calibri" w:hAnsi="Calibri"/>
                <w:b/>
                <w:sz w:val="18"/>
                <w:szCs w:val="18"/>
                <w:highlight w:val="yellow"/>
                <w:rPrChange w:id="423" w:author="Yessica Jasper" w:date="2025-12-09T13:02:00Z" w16du:dateUtc="2025-12-09T19:02:00Z">
                  <w:rPr>
                    <w:rFonts w:ascii="Calibri" w:hAnsi="Calibri"/>
                    <w:b/>
                    <w:sz w:val="20"/>
                    <w:szCs w:val="20"/>
                    <w:highlight w:val="yellow"/>
                  </w:rPr>
                </w:rPrChange>
              </w:rPr>
              <w:t>*</w:t>
            </w:r>
            <w:r w:rsidR="00E94972" w:rsidRPr="004B7A99">
              <w:rPr>
                <w:rFonts w:ascii="Calibri" w:hAnsi="Calibri"/>
                <w:b/>
                <w:sz w:val="18"/>
                <w:szCs w:val="18"/>
                <w:highlight w:val="yellow"/>
                <w:rPrChange w:id="424" w:author="Yessica Jasper" w:date="2025-12-09T13:02:00Z" w16du:dateUtc="2025-12-09T19:02:00Z">
                  <w:rPr>
                    <w:rFonts w:ascii="Calibri" w:hAnsi="Calibri"/>
                    <w:b/>
                    <w:sz w:val="20"/>
                    <w:szCs w:val="20"/>
                    <w:highlight w:val="yellow"/>
                  </w:rPr>
                </w:rPrChange>
              </w:rPr>
              <w:t>Sex</w:t>
            </w:r>
            <w:r w:rsidRPr="004B7A99">
              <w:rPr>
                <w:rFonts w:ascii="Calibri" w:hAnsi="Calibri"/>
                <w:b/>
                <w:sz w:val="18"/>
                <w:szCs w:val="18"/>
              </w:rPr>
              <w:t xml:space="preserve">: </w:t>
            </w:r>
            <w:r w:rsidRPr="004B7A99">
              <w:rPr>
                <w:rFonts w:ascii="Calibri" w:hAnsi="Calibri"/>
                <w:b/>
                <w:sz w:val="18"/>
                <w:szCs w:val="18"/>
                <w:bdr w:val="single" w:sz="4" w:space="0" w:color="auto"/>
              </w:rPr>
              <w:fldChar w:fldCharType="begin">
                <w:ffData>
                  <w:name w:val="Text21"/>
                  <w:enabled/>
                  <w:calcOnExit w:val="0"/>
                  <w:statusText w:type="text" w:val="Enter X for Male."/>
                  <w:textInput>
                    <w:maxLength w:val="2"/>
                  </w:textInput>
                </w:ffData>
              </w:fldChar>
            </w:r>
            <w:r w:rsidRPr="004B7A99">
              <w:rPr>
                <w:rFonts w:ascii="Calibri" w:hAnsi="Calibri"/>
                <w:b/>
                <w:sz w:val="18"/>
                <w:szCs w:val="18"/>
                <w:bdr w:val="single" w:sz="4" w:space="0" w:color="auto"/>
              </w:rPr>
              <w:instrText xml:space="preserve"> FORMTEXT </w:instrText>
            </w:r>
            <w:r w:rsidRPr="004B7A99">
              <w:rPr>
                <w:rFonts w:ascii="Calibri" w:hAnsi="Calibri"/>
                <w:b/>
                <w:sz w:val="18"/>
                <w:szCs w:val="18"/>
                <w:bdr w:val="single" w:sz="4" w:space="0" w:color="auto"/>
              </w:rPr>
            </w:r>
            <w:r w:rsidRPr="004B7A99">
              <w:rPr>
                <w:rFonts w:ascii="Calibri" w:hAnsi="Calibri"/>
                <w:b/>
                <w:sz w:val="18"/>
                <w:szCs w:val="18"/>
                <w:bdr w:val="single" w:sz="4" w:space="0" w:color="auto"/>
              </w:rPr>
              <w:fldChar w:fldCharType="separate"/>
            </w:r>
            <w:r w:rsidRPr="004B7A99">
              <w:rPr>
                <w:rFonts w:ascii="Calibri" w:hAnsi="Calibri"/>
                <w:b/>
                <w:sz w:val="18"/>
                <w:szCs w:val="18"/>
                <w:bdr w:val="single" w:sz="4" w:space="0" w:color="auto"/>
              </w:rPr>
              <w:t> </w:t>
            </w:r>
            <w:r w:rsidRPr="004B7A99">
              <w:rPr>
                <w:rFonts w:ascii="Calibri" w:hAnsi="Calibri"/>
                <w:b/>
                <w:sz w:val="18"/>
                <w:szCs w:val="18"/>
                <w:bdr w:val="single" w:sz="4" w:space="0" w:color="auto"/>
              </w:rPr>
              <w:t> </w:t>
            </w:r>
            <w:r w:rsidRPr="004B7A99">
              <w:rPr>
                <w:rFonts w:ascii="Calibri" w:hAnsi="Calibri"/>
                <w:sz w:val="18"/>
                <w:szCs w:val="18"/>
                <w:bdr w:val="single" w:sz="4" w:space="0" w:color="auto"/>
              </w:rPr>
              <w:fldChar w:fldCharType="end"/>
            </w:r>
            <w:r w:rsidRPr="004B7A99">
              <w:rPr>
                <w:rFonts w:ascii="Calibri" w:hAnsi="Calibri"/>
                <w:b/>
                <w:sz w:val="18"/>
                <w:szCs w:val="18"/>
              </w:rPr>
              <w:t xml:space="preserve">  Male  </w:t>
            </w:r>
            <w:r w:rsidRPr="004B7A99">
              <w:rPr>
                <w:rFonts w:ascii="Calibri" w:hAnsi="Calibri"/>
                <w:b/>
                <w:sz w:val="18"/>
                <w:szCs w:val="18"/>
                <w:bdr w:val="single" w:sz="4" w:space="0" w:color="auto"/>
              </w:rPr>
              <w:fldChar w:fldCharType="begin">
                <w:ffData>
                  <w:name w:val="Text22"/>
                  <w:enabled/>
                  <w:calcOnExit w:val="0"/>
                  <w:statusText w:type="text" w:val="Type X for Female."/>
                  <w:textInput>
                    <w:maxLength w:val="2"/>
                  </w:textInput>
                </w:ffData>
              </w:fldChar>
            </w:r>
            <w:r w:rsidRPr="004B7A99">
              <w:rPr>
                <w:rFonts w:ascii="Calibri" w:hAnsi="Calibri"/>
                <w:b/>
                <w:sz w:val="18"/>
                <w:szCs w:val="18"/>
                <w:bdr w:val="single" w:sz="4" w:space="0" w:color="auto"/>
              </w:rPr>
              <w:instrText xml:space="preserve"> FORMTEXT </w:instrText>
            </w:r>
            <w:r w:rsidRPr="004B7A99">
              <w:rPr>
                <w:rFonts w:ascii="Calibri" w:hAnsi="Calibri"/>
                <w:b/>
                <w:sz w:val="18"/>
                <w:szCs w:val="18"/>
                <w:bdr w:val="single" w:sz="4" w:space="0" w:color="auto"/>
              </w:rPr>
            </w:r>
            <w:r w:rsidRPr="004B7A99">
              <w:rPr>
                <w:rFonts w:ascii="Calibri" w:hAnsi="Calibri"/>
                <w:b/>
                <w:sz w:val="18"/>
                <w:szCs w:val="18"/>
                <w:bdr w:val="single" w:sz="4" w:space="0" w:color="auto"/>
              </w:rPr>
              <w:fldChar w:fldCharType="separate"/>
            </w:r>
            <w:r w:rsidRPr="004B7A99">
              <w:rPr>
                <w:rFonts w:ascii="Calibri" w:hAnsi="Calibri"/>
                <w:b/>
                <w:sz w:val="18"/>
                <w:szCs w:val="18"/>
                <w:bdr w:val="single" w:sz="4" w:space="0" w:color="auto"/>
              </w:rPr>
              <w:t> </w:t>
            </w:r>
            <w:r w:rsidRPr="004B7A99">
              <w:rPr>
                <w:rFonts w:ascii="Calibri" w:hAnsi="Calibri"/>
                <w:b/>
                <w:sz w:val="18"/>
                <w:szCs w:val="18"/>
                <w:bdr w:val="single" w:sz="4" w:space="0" w:color="auto"/>
              </w:rPr>
              <w:t> </w:t>
            </w:r>
            <w:r w:rsidRPr="004B7A99">
              <w:rPr>
                <w:rFonts w:ascii="Calibri" w:hAnsi="Calibri"/>
                <w:sz w:val="18"/>
                <w:szCs w:val="18"/>
                <w:bdr w:val="single" w:sz="4" w:space="0" w:color="auto"/>
              </w:rPr>
              <w:fldChar w:fldCharType="end"/>
            </w:r>
            <w:r w:rsidRPr="004B7A99">
              <w:rPr>
                <w:rFonts w:ascii="Calibri" w:hAnsi="Calibri"/>
                <w:b/>
                <w:sz w:val="18"/>
                <w:szCs w:val="18"/>
              </w:rPr>
              <w:t xml:space="preserve">  Female</w:t>
            </w:r>
          </w:p>
        </w:tc>
      </w:tr>
      <w:tr w:rsidR="006B3840" w:rsidRPr="004B7A99" w14:paraId="20FDB247" w14:textId="77777777" w:rsidTr="001056FD">
        <w:trPr>
          <w:trHeight w:val="304"/>
          <w:trPrChange w:id="425" w:author="Yessica Jasper" w:date="2025-12-09T13:22:00Z" w16du:dateUtc="2025-12-09T19:22:00Z">
            <w:trPr>
              <w:trHeight w:val="315"/>
            </w:trPr>
          </w:trPrChange>
        </w:trPr>
        <w:tc>
          <w:tcPr>
            <w:tcW w:w="2231" w:type="pct"/>
            <w:gridSpan w:val="3"/>
            <w:vAlign w:val="center"/>
            <w:tcPrChange w:id="426" w:author="Yessica Jasper" w:date="2025-12-09T13:22:00Z" w16du:dateUtc="2025-12-09T19:22:00Z">
              <w:tcPr>
                <w:tcW w:w="2231" w:type="pct"/>
                <w:gridSpan w:val="3"/>
                <w:vAlign w:val="center"/>
              </w:tcPr>
            </w:tcPrChange>
          </w:tcPr>
          <w:p w14:paraId="2D8E6571" w14:textId="3BEBBDCE" w:rsidR="006B3840" w:rsidRPr="004B7A99" w:rsidRDefault="005C1907" w:rsidP="00CE18C6">
            <w:pPr>
              <w:rPr>
                <w:rFonts w:ascii="Calibri" w:hAnsi="Calibri"/>
                <w:b/>
                <w:sz w:val="18"/>
                <w:szCs w:val="18"/>
                <w:rPrChange w:id="427" w:author="Yessica Jasper" w:date="2025-12-09T13:02:00Z" w16du:dateUtc="2025-12-09T19:02:00Z">
                  <w:rPr>
                    <w:rFonts w:ascii="Calibri" w:hAnsi="Calibri"/>
                    <w:b/>
                    <w:sz w:val="20"/>
                    <w:szCs w:val="20"/>
                  </w:rPr>
                </w:rPrChange>
              </w:rPr>
            </w:pPr>
            <w:r w:rsidRPr="004B7A99">
              <w:rPr>
                <w:rFonts w:ascii="Calibri" w:hAnsi="Calibri"/>
                <w:b/>
                <w:bCs/>
                <w:sz w:val="18"/>
                <w:szCs w:val="18"/>
                <w:highlight w:val="yellow"/>
                <w:rPrChange w:id="428" w:author="Yessica Jasper" w:date="2025-12-09T13:02:00Z" w16du:dateUtc="2025-12-09T19:02:00Z">
                  <w:rPr>
                    <w:rFonts w:ascii="Calibri" w:hAnsi="Calibri"/>
                    <w:b/>
                    <w:bCs/>
                    <w:sz w:val="20"/>
                    <w:szCs w:val="20"/>
                    <w:highlight w:val="yellow"/>
                  </w:rPr>
                </w:rPrChange>
              </w:rPr>
              <w:t>*Primary Phone</w:t>
            </w:r>
            <w:r w:rsidRPr="004B7A99">
              <w:rPr>
                <w:rFonts w:ascii="Calibri" w:hAnsi="Calibri"/>
                <w:b/>
                <w:bCs/>
                <w:sz w:val="18"/>
                <w:szCs w:val="18"/>
                <w:rPrChange w:id="429" w:author="Yessica Jasper" w:date="2025-12-09T13:02:00Z" w16du:dateUtc="2025-12-09T19:02:00Z">
                  <w:rPr>
                    <w:rFonts w:ascii="Calibri" w:hAnsi="Calibri"/>
                    <w:b/>
                    <w:bCs/>
                    <w:sz w:val="20"/>
                    <w:szCs w:val="20"/>
                  </w:rPr>
                </w:rPrChange>
              </w:rPr>
              <w:t xml:space="preserve">: </w:t>
            </w:r>
          </w:p>
        </w:tc>
        <w:tc>
          <w:tcPr>
            <w:tcW w:w="2769" w:type="pct"/>
            <w:gridSpan w:val="4"/>
            <w:vAlign w:val="center"/>
            <w:tcPrChange w:id="430" w:author="Yessica Jasper" w:date="2025-12-09T13:22:00Z" w16du:dateUtc="2025-12-09T19:22:00Z">
              <w:tcPr>
                <w:tcW w:w="2769" w:type="pct"/>
                <w:gridSpan w:val="4"/>
                <w:vAlign w:val="center"/>
              </w:tcPr>
            </w:tcPrChange>
          </w:tcPr>
          <w:p w14:paraId="4AD67971" w14:textId="6829D07B" w:rsidR="006B3840" w:rsidRPr="004B7A99" w:rsidRDefault="00366B41" w:rsidP="00D35227">
            <w:pPr>
              <w:rPr>
                <w:rFonts w:ascii="Calibri" w:hAnsi="Calibri"/>
                <w:sz w:val="18"/>
                <w:szCs w:val="18"/>
                <w:rPrChange w:id="431" w:author="Yessica Jasper" w:date="2025-12-09T13:02:00Z" w16du:dateUtc="2025-12-09T19:02:00Z">
                  <w:rPr>
                    <w:rFonts w:ascii="Calibri" w:hAnsi="Calibri"/>
                    <w:sz w:val="20"/>
                    <w:szCs w:val="20"/>
                  </w:rPr>
                </w:rPrChange>
              </w:rPr>
            </w:pPr>
            <w:r w:rsidRPr="004B7A99">
              <w:rPr>
                <w:rFonts w:ascii="Calibri" w:hAnsi="Calibri"/>
                <w:b/>
                <w:sz w:val="18"/>
                <w:szCs w:val="18"/>
                <w:highlight w:val="yellow"/>
                <w:rPrChange w:id="432" w:author="Yessica Jasper" w:date="2025-12-09T13:02:00Z" w16du:dateUtc="2025-12-09T19:02:00Z">
                  <w:rPr>
                    <w:rFonts w:ascii="Calibri" w:hAnsi="Calibri"/>
                    <w:b/>
                    <w:sz w:val="20"/>
                    <w:szCs w:val="20"/>
                    <w:highlight w:val="yellow"/>
                  </w:rPr>
                </w:rPrChange>
              </w:rPr>
              <w:t>*Primary Email:</w:t>
            </w:r>
          </w:p>
        </w:tc>
      </w:tr>
      <w:tr w:rsidR="001D6216" w:rsidRPr="004B7A99" w14:paraId="6EB9DBD6" w14:textId="77777777" w:rsidTr="001056FD">
        <w:trPr>
          <w:trHeight w:val="331"/>
          <w:trPrChange w:id="433" w:author="Yessica Jasper" w:date="2025-12-09T13:23:00Z" w16du:dateUtc="2025-12-09T19:23:00Z">
            <w:trPr>
              <w:trHeight w:val="324"/>
            </w:trPr>
          </w:trPrChange>
        </w:trPr>
        <w:tc>
          <w:tcPr>
            <w:tcW w:w="5000" w:type="pct"/>
            <w:gridSpan w:val="7"/>
            <w:tcBorders>
              <w:bottom w:val="single" w:sz="4" w:space="0" w:color="auto"/>
            </w:tcBorders>
            <w:vAlign w:val="center"/>
            <w:tcPrChange w:id="434" w:author="Yessica Jasper" w:date="2025-12-09T13:23:00Z" w16du:dateUtc="2025-12-09T19:23:00Z">
              <w:tcPr>
                <w:tcW w:w="5000" w:type="pct"/>
                <w:gridSpan w:val="7"/>
                <w:tcBorders>
                  <w:bottom w:val="single" w:sz="4" w:space="0" w:color="auto"/>
                </w:tcBorders>
                <w:vAlign w:val="center"/>
              </w:tcPr>
            </w:tcPrChange>
          </w:tcPr>
          <w:p w14:paraId="49C93EED" w14:textId="77777777" w:rsidR="001D6216" w:rsidRPr="004B7A99" w:rsidDel="004B7A99" w:rsidRDefault="001D6216" w:rsidP="0010447B">
            <w:pPr>
              <w:rPr>
                <w:del w:id="435" w:author="Yessica Jasper" w:date="2025-12-09T13:03:00Z" w16du:dateUtc="2025-12-09T19:03:00Z"/>
                <w:rFonts w:ascii="Calibri" w:hAnsi="Calibri"/>
                <w:b/>
                <w:sz w:val="18"/>
                <w:szCs w:val="18"/>
              </w:rPr>
            </w:pPr>
            <w:r w:rsidRPr="004B7A99">
              <w:rPr>
                <w:rFonts w:ascii="Calibri" w:hAnsi="Calibri"/>
                <w:b/>
                <w:sz w:val="18"/>
                <w:szCs w:val="18"/>
                <w:highlight w:val="yellow"/>
                <w:rPrChange w:id="436" w:author="Yessica Jasper" w:date="2025-12-09T13:02:00Z" w16du:dateUtc="2025-12-09T19:02:00Z">
                  <w:rPr>
                    <w:rFonts w:ascii="Calibri" w:hAnsi="Calibri"/>
                    <w:b/>
                    <w:sz w:val="20"/>
                    <w:szCs w:val="20"/>
                    <w:highlight w:val="yellow"/>
                  </w:rPr>
                </w:rPrChange>
              </w:rPr>
              <w:t>*Hispanic Origin</w:t>
            </w:r>
            <w:r w:rsidRPr="004B7A99">
              <w:rPr>
                <w:rFonts w:ascii="Calibri" w:hAnsi="Calibri"/>
                <w:b/>
                <w:sz w:val="18"/>
                <w:szCs w:val="18"/>
              </w:rPr>
              <w:t xml:space="preserve"> (select only one):  </w:t>
            </w:r>
          </w:p>
          <w:p w14:paraId="3FAD198C" w14:textId="487FE2BD" w:rsidR="001D6216" w:rsidRPr="004B7A99" w:rsidRDefault="001D6216" w:rsidP="0010447B">
            <w:pPr>
              <w:rPr>
                <w:rFonts w:ascii="Calibri" w:hAnsi="Calibri"/>
                <w:sz w:val="18"/>
                <w:szCs w:val="18"/>
              </w:rPr>
            </w:pPr>
            <w:r w:rsidRPr="004B7A99">
              <w:rPr>
                <w:rFonts w:ascii="Calibri" w:hAnsi="Calibri"/>
                <w:sz w:val="18"/>
                <w:szCs w:val="18"/>
                <w:bdr w:val="single" w:sz="4" w:space="0" w:color="auto"/>
              </w:rPr>
              <w:fldChar w:fldCharType="begin">
                <w:ffData>
                  <w:name w:val="Text33"/>
                  <w:enabled/>
                  <w:calcOnExit w:val="0"/>
                  <w:statusText w:type="text" w:val="Enter X for Hispanic."/>
                  <w:textInput>
                    <w:maxLength w:val="2"/>
                  </w:textInput>
                </w:ffData>
              </w:fldChar>
            </w:r>
            <w:r w:rsidRPr="004B7A99">
              <w:rPr>
                <w:rFonts w:ascii="Calibri" w:hAnsi="Calibri"/>
                <w:sz w:val="18"/>
                <w:szCs w:val="18"/>
                <w:bdr w:val="single" w:sz="4" w:space="0" w:color="auto"/>
              </w:rPr>
              <w:instrText xml:space="preserve"> FORMTEXT </w:instrText>
            </w:r>
            <w:r w:rsidRPr="004B7A99">
              <w:rPr>
                <w:rFonts w:ascii="Calibri" w:hAnsi="Calibri"/>
                <w:sz w:val="18"/>
                <w:szCs w:val="18"/>
                <w:bdr w:val="single" w:sz="4" w:space="0" w:color="auto"/>
              </w:rPr>
            </w:r>
            <w:r w:rsidRPr="004B7A99">
              <w:rPr>
                <w:rFonts w:ascii="Calibri" w:hAnsi="Calibri"/>
                <w:sz w:val="18"/>
                <w:szCs w:val="18"/>
                <w:bdr w:val="single" w:sz="4" w:space="0" w:color="auto"/>
              </w:rPr>
              <w:fldChar w:fldCharType="separate"/>
            </w:r>
            <w:r w:rsidRPr="004B7A99">
              <w:rPr>
                <w:rFonts w:ascii="Calibri" w:hAnsi="Calibri"/>
                <w:sz w:val="18"/>
                <w:szCs w:val="18"/>
                <w:bdr w:val="single" w:sz="4" w:space="0" w:color="auto"/>
              </w:rPr>
              <w:t> </w:t>
            </w:r>
            <w:r w:rsidRPr="004B7A99">
              <w:rPr>
                <w:rFonts w:ascii="Calibri" w:hAnsi="Calibri"/>
                <w:sz w:val="18"/>
                <w:szCs w:val="18"/>
                <w:bdr w:val="single" w:sz="4" w:space="0" w:color="auto"/>
              </w:rPr>
              <w:t> </w:t>
            </w:r>
            <w:r w:rsidRPr="004B7A99">
              <w:rPr>
                <w:rFonts w:ascii="Calibri" w:hAnsi="Calibri"/>
                <w:sz w:val="18"/>
                <w:szCs w:val="18"/>
                <w:bdr w:val="single" w:sz="4" w:space="0" w:color="auto"/>
              </w:rPr>
              <w:fldChar w:fldCharType="end"/>
            </w:r>
            <w:r w:rsidRPr="004B7A99">
              <w:rPr>
                <w:rFonts w:ascii="Calibri" w:hAnsi="Calibri"/>
                <w:sz w:val="18"/>
                <w:szCs w:val="18"/>
              </w:rPr>
              <w:t xml:space="preserve">  Hispanic  </w:t>
            </w:r>
            <w:r w:rsidRPr="004B7A99">
              <w:rPr>
                <w:rFonts w:ascii="Calibri" w:hAnsi="Calibri"/>
                <w:sz w:val="18"/>
                <w:szCs w:val="18"/>
                <w:bdr w:val="single" w:sz="4" w:space="0" w:color="auto"/>
              </w:rPr>
              <w:fldChar w:fldCharType="begin">
                <w:ffData>
                  <w:name w:val="Text35"/>
                  <w:enabled/>
                  <w:calcOnExit w:val="0"/>
                  <w:statusText w:type="text" w:val="Enter X for Non Hispanic."/>
                  <w:textInput>
                    <w:maxLength w:val="2"/>
                  </w:textInput>
                </w:ffData>
              </w:fldChar>
            </w:r>
            <w:r w:rsidRPr="004B7A99">
              <w:rPr>
                <w:rFonts w:ascii="Calibri" w:hAnsi="Calibri"/>
                <w:sz w:val="18"/>
                <w:szCs w:val="18"/>
                <w:bdr w:val="single" w:sz="4" w:space="0" w:color="auto"/>
              </w:rPr>
              <w:instrText xml:space="preserve"> FORMTEXT </w:instrText>
            </w:r>
            <w:r w:rsidRPr="004B7A99">
              <w:rPr>
                <w:rFonts w:ascii="Calibri" w:hAnsi="Calibri"/>
                <w:sz w:val="18"/>
                <w:szCs w:val="18"/>
                <w:bdr w:val="single" w:sz="4" w:space="0" w:color="auto"/>
              </w:rPr>
            </w:r>
            <w:r w:rsidRPr="004B7A99">
              <w:rPr>
                <w:rFonts w:ascii="Calibri" w:hAnsi="Calibri"/>
                <w:sz w:val="18"/>
                <w:szCs w:val="18"/>
                <w:bdr w:val="single" w:sz="4" w:space="0" w:color="auto"/>
              </w:rPr>
              <w:fldChar w:fldCharType="separate"/>
            </w:r>
            <w:r w:rsidRPr="004B7A99">
              <w:rPr>
                <w:rFonts w:ascii="Calibri" w:hAnsi="Calibri"/>
                <w:sz w:val="18"/>
                <w:szCs w:val="18"/>
                <w:bdr w:val="single" w:sz="4" w:space="0" w:color="auto"/>
              </w:rPr>
              <w:t> </w:t>
            </w:r>
            <w:r w:rsidRPr="004B7A99">
              <w:rPr>
                <w:rFonts w:ascii="Calibri" w:hAnsi="Calibri"/>
                <w:sz w:val="18"/>
                <w:szCs w:val="18"/>
                <w:bdr w:val="single" w:sz="4" w:space="0" w:color="auto"/>
              </w:rPr>
              <w:t> </w:t>
            </w:r>
            <w:r w:rsidRPr="004B7A99">
              <w:rPr>
                <w:rFonts w:ascii="Calibri" w:hAnsi="Calibri"/>
                <w:sz w:val="18"/>
                <w:szCs w:val="18"/>
                <w:bdr w:val="single" w:sz="4" w:space="0" w:color="auto"/>
              </w:rPr>
              <w:fldChar w:fldCharType="end"/>
            </w:r>
            <w:r w:rsidRPr="004B7A99">
              <w:rPr>
                <w:rFonts w:ascii="Calibri" w:hAnsi="Calibri"/>
                <w:sz w:val="18"/>
                <w:szCs w:val="18"/>
              </w:rPr>
              <w:t xml:space="preserve">  Non-Hispanic  </w:t>
            </w:r>
            <w:r w:rsidRPr="004B7A99">
              <w:rPr>
                <w:rFonts w:ascii="Calibri" w:hAnsi="Calibri"/>
                <w:sz w:val="18"/>
                <w:szCs w:val="18"/>
                <w:bdr w:val="single" w:sz="4" w:space="0" w:color="auto"/>
              </w:rPr>
              <w:fldChar w:fldCharType="begin">
                <w:ffData>
                  <w:name w:val="Text34"/>
                  <w:enabled/>
                  <w:calcOnExit w:val="0"/>
                  <w:statusText w:type="text" w:val="Enter X for Unable To Determine."/>
                  <w:textInput>
                    <w:maxLength w:val="2"/>
                  </w:textInput>
                </w:ffData>
              </w:fldChar>
            </w:r>
            <w:r w:rsidRPr="004B7A99">
              <w:rPr>
                <w:rFonts w:ascii="Calibri" w:hAnsi="Calibri"/>
                <w:sz w:val="18"/>
                <w:szCs w:val="18"/>
                <w:bdr w:val="single" w:sz="4" w:space="0" w:color="auto"/>
              </w:rPr>
              <w:instrText xml:space="preserve"> FORMTEXT </w:instrText>
            </w:r>
            <w:r w:rsidRPr="004B7A99">
              <w:rPr>
                <w:rFonts w:ascii="Calibri" w:hAnsi="Calibri"/>
                <w:sz w:val="18"/>
                <w:szCs w:val="18"/>
                <w:bdr w:val="single" w:sz="4" w:space="0" w:color="auto"/>
              </w:rPr>
            </w:r>
            <w:r w:rsidRPr="004B7A99">
              <w:rPr>
                <w:rFonts w:ascii="Calibri" w:hAnsi="Calibri"/>
                <w:sz w:val="18"/>
                <w:szCs w:val="18"/>
                <w:bdr w:val="single" w:sz="4" w:space="0" w:color="auto"/>
              </w:rPr>
              <w:fldChar w:fldCharType="separate"/>
            </w:r>
            <w:r w:rsidRPr="004B7A99">
              <w:rPr>
                <w:rFonts w:ascii="Calibri" w:hAnsi="Calibri"/>
                <w:sz w:val="18"/>
                <w:szCs w:val="18"/>
                <w:bdr w:val="single" w:sz="4" w:space="0" w:color="auto"/>
              </w:rPr>
              <w:t> </w:t>
            </w:r>
            <w:r w:rsidRPr="004B7A99">
              <w:rPr>
                <w:rFonts w:ascii="Calibri" w:hAnsi="Calibri"/>
                <w:sz w:val="18"/>
                <w:szCs w:val="18"/>
                <w:bdr w:val="single" w:sz="4" w:space="0" w:color="auto"/>
              </w:rPr>
              <w:t> </w:t>
            </w:r>
            <w:r w:rsidRPr="004B7A99">
              <w:rPr>
                <w:rFonts w:ascii="Calibri" w:hAnsi="Calibri"/>
                <w:sz w:val="18"/>
                <w:szCs w:val="18"/>
                <w:bdr w:val="single" w:sz="4" w:space="0" w:color="auto"/>
              </w:rPr>
              <w:fldChar w:fldCharType="end"/>
            </w:r>
            <w:r w:rsidRPr="004B7A99">
              <w:rPr>
                <w:rFonts w:ascii="Calibri" w:hAnsi="Calibri"/>
                <w:sz w:val="18"/>
                <w:szCs w:val="18"/>
              </w:rPr>
              <w:t xml:space="preserve">  Unable To Determine</w:t>
            </w:r>
          </w:p>
        </w:tc>
      </w:tr>
      <w:tr w:rsidR="006C074D" w:rsidRPr="004B7A99" w14:paraId="2FC995B9" w14:textId="77777777" w:rsidTr="00366B41">
        <w:trPr>
          <w:trHeight w:val="981"/>
        </w:trPr>
        <w:tc>
          <w:tcPr>
            <w:tcW w:w="1561" w:type="pct"/>
            <w:gridSpan w:val="2"/>
            <w:tcBorders>
              <w:right w:val="nil"/>
            </w:tcBorders>
            <w:vAlign w:val="center"/>
          </w:tcPr>
          <w:p w14:paraId="61C9BE3F" w14:textId="7DC36DA0" w:rsidR="00036A24" w:rsidRPr="004B7A99" w:rsidRDefault="00036A24" w:rsidP="00036A24">
            <w:pPr>
              <w:spacing w:after="120"/>
              <w:rPr>
                <w:rFonts w:ascii="Calibri" w:hAnsi="Calibri"/>
                <w:b/>
                <w:sz w:val="18"/>
                <w:szCs w:val="18"/>
                <w:rPrChange w:id="437" w:author="Yessica Jasper" w:date="2025-12-09T13:02:00Z" w16du:dateUtc="2025-12-09T19:02:00Z">
                  <w:rPr>
                    <w:rFonts w:ascii="Calibri" w:hAnsi="Calibri"/>
                    <w:b/>
                    <w:sz w:val="20"/>
                    <w:szCs w:val="20"/>
                  </w:rPr>
                </w:rPrChange>
              </w:rPr>
            </w:pPr>
            <w:r w:rsidRPr="004B7A99">
              <w:rPr>
                <w:rFonts w:ascii="Calibri" w:hAnsi="Calibri"/>
                <w:b/>
                <w:sz w:val="18"/>
                <w:szCs w:val="18"/>
                <w:highlight w:val="yellow"/>
                <w:rPrChange w:id="438" w:author="Yessica Jasper" w:date="2025-12-09T13:02:00Z" w16du:dateUtc="2025-12-09T19:02:00Z">
                  <w:rPr>
                    <w:rFonts w:ascii="Calibri" w:hAnsi="Calibri"/>
                    <w:b/>
                    <w:sz w:val="20"/>
                    <w:szCs w:val="20"/>
                    <w:highlight w:val="yellow"/>
                  </w:rPr>
                </w:rPrChange>
              </w:rPr>
              <w:t>*Relationship</w:t>
            </w:r>
            <w:r w:rsidRPr="004B7A99">
              <w:rPr>
                <w:rFonts w:ascii="Calibri" w:hAnsi="Calibri"/>
                <w:sz w:val="18"/>
                <w:szCs w:val="18"/>
                <w:highlight w:val="yellow"/>
                <w:rPrChange w:id="439" w:author="Yessica Jasper" w:date="2025-12-09T13:02:00Z" w16du:dateUtc="2025-12-09T19:02:00Z">
                  <w:rPr>
                    <w:rFonts w:ascii="Calibri" w:hAnsi="Calibri"/>
                    <w:sz w:val="20"/>
                    <w:szCs w:val="20"/>
                    <w:highlight w:val="yellow"/>
                  </w:rPr>
                </w:rPrChange>
              </w:rPr>
              <w:t xml:space="preserve"> </w:t>
            </w:r>
            <w:r w:rsidRPr="004B7A99">
              <w:rPr>
                <w:rFonts w:ascii="Calibri" w:hAnsi="Calibri"/>
                <w:b/>
                <w:sz w:val="18"/>
                <w:szCs w:val="18"/>
                <w:highlight w:val="yellow"/>
                <w:rPrChange w:id="440" w:author="Yessica Jasper" w:date="2025-12-09T13:02:00Z" w16du:dateUtc="2025-12-09T19:02:00Z">
                  <w:rPr>
                    <w:rFonts w:ascii="Calibri" w:hAnsi="Calibri"/>
                    <w:b/>
                    <w:sz w:val="20"/>
                    <w:szCs w:val="20"/>
                    <w:highlight w:val="yellow"/>
                  </w:rPr>
                </w:rPrChange>
              </w:rPr>
              <w:t>to</w:t>
            </w:r>
            <w:r w:rsidRPr="004B7A99">
              <w:rPr>
                <w:rFonts w:ascii="Calibri" w:hAnsi="Calibri"/>
                <w:sz w:val="18"/>
                <w:szCs w:val="18"/>
                <w:highlight w:val="yellow"/>
                <w:rPrChange w:id="441" w:author="Yessica Jasper" w:date="2025-12-09T13:02:00Z" w16du:dateUtc="2025-12-09T19:02:00Z">
                  <w:rPr>
                    <w:rFonts w:ascii="Calibri" w:hAnsi="Calibri"/>
                    <w:sz w:val="20"/>
                    <w:szCs w:val="20"/>
                    <w:highlight w:val="yellow"/>
                  </w:rPr>
                </w:rPrChange>
              </w:rPr>
              <w:t xml:space="preserve"> </w:t>
            </w:r>
            <w:r w:rsidR="003C7F18" w:rsidRPr="004B7A99">
              <w:rPr>
                <w:rFonts w:ascii="Calibri" w:hAnsi="Calibri"/>
                <w:b/>
                <w:sz w:val="18"/>
                <w:szCs w:val="18"/>
                <w:highlight w:val="yellow"/>
                <w:rPrChange w:id="442" w:author="Yessica Jasper" w:date="2025-12-09T13:02:00Z" w16du:dateUtc="2025-12-09T19:02:00Z">
                  <w:rPr>
                    <w:rFonts w:ascii="Calibri" w:hAnsi="Calibri"/>
                    <w:b/>
                    <w:sz w:val="20"/>
                    <w:szCs w:val="20"/>
                    <w:highlight w:val="yellow"/>
                  </w:rPr>
                </w:rPrChange>
              </w:rPr>
              <w:t>Index Child/Youth</w:t>
            </w:r>
            <w:r w:rsidRPr="004B7A99">
              <w:rPr>
                <w:rFonts w:ascii="Calibri" w:hAnsi="Calibri"/>
                <w:b/>
                <w:sz w:val="18"/>
                <w:szCs w:val="18"/>
                <w:highlight w:val="yellow"/>
                <w:rPrChange w:id="443" w:author="Yessica Jasper" w:date="2025-12-09T13:02:00Z" w16du:dateUtc="2025-12-09T19:02:00Z">
                  <w:rPr>
                    <w:rFonts w:ascii="Calibri" w:hAnsi="Calibri"/>
                    <w:b/>
                    <w:sz w:val="20"/>
                    <w:szCs w:val="20"/>
                    <w:highlight w:val="yellow"/>
                  </w:rPr>
                </w:rPrChange>
              </w:rPr>
              <w:t>:</w:t>
            </w:r>
          </w:p>
          <w:p w14:paraId="5B4451DA" w14:textId="1394596C" w:rsidR="00036A24" w:rsidRPr="004B7A99" w:rsidRDefault="00036A24" w:rsidP="00036A24">
            <w:pPr>
              <w:pStyle w:val="ListParagraph"/>
              <w:numPr>
                <w:ilvl w:val="0"/>
                <w:numId w:val="22"/>
              </w:numPr>
              <w:spacing w:after="120"/>
              <w:rPr>
                <w:rFonts w:ascii="Calibri" w:hAnsi="Calibri"/>
                <w:sz w:val="18"/>
                <w:szCs w:val="18"/>
              </w:rPr>
            </w:pPr>
            <w:r w:rsidRPr="004B7A99">
              <w:rPr>
                <w:rFonts w:ascii="Calibri" w:hAnsi="Calibri"/>
                <w:sz w:val="18"/>
                <w:szCs w:val="18"/>
              </w:rPr>
              <w:t>Parent</w:t>
            </w:r>
          </w:p>
          <w:p w14:paraId="7C21C506" w14:textId="77777777" w:rsidR="00036A24" w:rsidRPr="004B7A99" w:rsidRDefault="00036A24" w:rsidP="00036A24">
            <w:pPr>
              <w:pStyle w:val="ListParagraph"/>
              <w:numPr>
                <w:ilvl w:val="0"/>
                <w:numId w:val="21"/>
              </w:numPr>
              <w:spacing w:after="120"/>
              <w:rPr>
                <w:rFonts w:ascii="Calibri" w:hAnsi="Calibri"/>
                <w:sz w:val="18"/>
                <w:szCs w:val="18"/>
              </w:rPr>
            </w:pPr>
            <w:r w:rsidRPr="004B7A99">
              <w:rPr>
                <w:rFonts w:ascii="Calibri" w:hAnsi="Calibri"/>
                <w:sz w:val="18"/>
                <w:szCs w:val="18"/>
              </w:rPr>
              <w:t xml:space="preserve">Foster Parent </w:t>
            </w:r>
          </w:p>
          <w:p w14:paraId="6564790D" w14:textId="77777777" w:rsidR="00036A24" w:rsidRPr="004B7A99" w:rsidRDefault="00036A24" w:rsidP="00036A24">
            <w:pPr>
              <w:pStyle w:val="ListParagraph"/>
              <w:numPr>
                <w:ilvl w:val="0"/>
                <w:numId w:val="21"/>
              </w:numPr>
              <w:spacing w:after="120"/>
              <w:rPr>
                <w:rFonts w:ascii="Calibri" w:hAnsi="Calibri"/>
                <w:sz w:val="18"/>
                <w:szCs w:val="18"/>
              </w:rPr>
            </w:pPr>
            <w:r w:rsidRPr="004B7A99">
              <w:rPr>
                <w:rFonts w:ascii="Calibri" w:hAnsi="Calibri"/>
                <w:sz w:val="18"/>
                <w:szCs w:val="18"/>
              </w:rPr>
              <w:t>Stepparent</w:t>
            </w:r>
          </w:p>
          <w:p w14:paraId="2E201637" w14:textId="3C5EC7D7" w:rsidR="00036A24" w:rsidRPr="004B7A99" w:rsidRDefault="00036A24" w:rsidP="00036A24">
            <w:pPr>
              <w:pStyle w:val="ListParagraph"/>
              <w:numPr>
                <w:ilvl w:val="0"/>
                <w:numId w:val="21"/>
              </w:numPr>
              <w:spacing w:after="120"/>
              <w:rPr>
                <w:rFonts w:ascii="Calibri" w:hAnsi="Calibri"/>
                <w:sz w:val="18"/>
                <w:szCs w:val="18"/>
              </w:rPr>
            </w:pPr>
            <w:r w:rsidRPr="004B7A99">
              <w:rPr>
                <w:rFonts w:ascii="Calibri" w:hAnsi="Calibri"/>
                <w:sz w:val="18"/>
                <w:szCs w:val="18"/>
              </w:rPr>
              <w:t xml:space="preserve">Grandparent  </w:t>
            </w:r>
          </w:p>
        </w:tc>
        <w:tc>
          <w:tcPr>
            <w:tcW w:w="1295" w:type="pct"/>
            <w:gridSpan w:val="3"/>
            <w:tcBorders>
              <w:left w:val="nil"/>
              <w:right w:val="nil"/>
            </w:tcBorders>
            <w:vAlign w:val="center"/>
          </w:tcPr>
          <w:p w14:paraId="551E8107" w14:textId="77777777" w:rsidR="00036A24" w:rsidRPr="004B7A99" w:rsidRDefault="00036A24" w:rsidP="00036A24">
            <w:pPr>
              <w:pStyle w:val="ListParagraph"/>
              <w:spacing w:after="120"/>
              <w:rPr>
                <w:rFonts w:ascii="Calibri" w:hAnsi="Calibri"/>
                <w:sz w:val="18"/>
                <w:szCs w:val="18"/>
              </w:rPr>
            </w:pPr>
          </w:p>
          <w:p w14:paraId="11BBB4C6" w14:textId="2829B522" w:rsidR="00036A24" w:rsidRPr="004B7A99" w:rsidRDefault="00036A24" w:rsidP="00036A24">
            <w:pPr>
              <w:pStyle w:val="ListParagraph"/>
              <w:numPr>
                <w:ilvl w:val="0"/>
                <w:numId w:val="21"/>
              </w:numPr>
              <w:spacing w:after="120"/>
              <w:rPr>
                <w:rFonts w:ascii="Calibri" w:hAnsi="Calibri"/>
                <w:sz w:val="18"/>
                <w:szCs w:val="18"/>
              </w:rPr>
            </w:pPr>
            <w:r w:rsidRPr="004B7A99">
              <w:rPr>
                <w:rFonts w:ascii="Calibri" w:hAnsi="Calibri"/>
                <w:sz w:val="18"/>
                <w:szCs w:val="18"/>
              </w:rPr>
              <w:t xml:space="preserve">Aunt/Uncle </w:t>
            </w:r>
          </w:p>
          <w:p w14:paraId="6767D990" w14:textId="77777777" w:rsidR="00036A24" w:rsidRPr="004B7A99" w:rsidRDefault="00036A24" w:rsidP="00036A24">
            <w:pPr>
              <w:pStyle w:val="ListParagraph"/>
              <w:numPr>
                <w:ilvl w:val="0"/>
                <w:numId w:val="21"/>
              </w:numPr>
              <w:spacing w:after="120"/>
              <w:rPr>
                <w:rFonts w:ascii="Calibri" w:hAnsi="Calibri"/>
                <w:sz w:val="18"/>
                <w:szCs w:val="18"/>
              </w:rPr>
            </w:pPr>
            <w:r w:rsidRPr="004B7A99">
              <w:rPr>
                <w:rFonts w:ascii="Calibri" w:hAnsi="Calibri"/>
                <w:sz w:val="18"/>
                <w:szCs w:val="18"/>
              </w:rPr>
              <w:t>Cousin</w:t>
            </w:r>
          </w:p>
          <w:p w14:paraId="34E86A70" w14:textId="77777777" w:rsidR="00036A24" w:rsidRPr="004B7A99" w:rsidRDefault="00036A24" w:rsidP="00036A24">
            <w:pPr>
              <w:pStyle w:val="ListParagraph"/>
              <w:numPr>
                <w:ilvl w:val="0"/>
                <w:numId w:val="21"/>
              </w:numPr>
              <w:spacing w:after="120"/>
              <w:rPr>
                <w:rFonts w:ascii="Calibri" w:hAnsi="Calibri"/>
                <w:sz w:val="18"/>
                <w:szCs w:val="18"/>
              </w:rPr>
            </w:pPr>
            <w:r w:rsidRPr="004B7A99">
              <w:rPr>
                <w:rFonts w:ascii="Calibri" w:hAnsi="Calibri"/>
                <w:sz w:val="18"/>
                <w:szCs w:val="18"/>
              </w:rPr>
              <w:t>Sibling</w:t>
            </w:r>
          </w:p>
          <w:p w14:paraId="106D4D94" w14:textId="67D44316" w:rsidR="00036A24" w:rsidRPr="004B7A99" w:rsidRDefault="00036A24" w:rsidP="00036A24">
            <w:pPr>
              <w:pStyle w:val="ListParagraph"/>
              <w:numPr>
                <w:ilvl w:val="0"/>
                <w:numId w:val="21"/>
              </w:numPr>
              <w:spacing w:after="120"/>
              <w:rPr>
                <w:rFonts w:ascii="Calibri" w:hAnsi="Calibri"/>
                <w:sz w:val="18"/>
                <w:szCs w:val="18"/>
              </w:rPr>
            </w:pPr>
            <w:r w:rsidRPr="004B7A99">
              <w:rPr>
                <w:rFonts w:ascii="Calibri" w:hAnsi="Calibri"/>
                <w:sz w:val="18"/>
                <w:szCs w:val="18"/>
              </w:rPr>
              <w:t>Caregiver’s Partner</w:t>
            </w:r>
          </w:p>
        </w:tc>
        <w:tc>
          <w:tcPr>
            <w:tcW w:w="2144" w:type="pct"/>
            <w:gridSpan w:val="2"/>
            <w:tcBorders>
              <w:left w:val="nil"/>
            </w:tcBorders>
            <w:vAlign w:val="center"/>
          </w:tcPr>
          <w:p w14:paraId="3ABC8F47" w14:textId="77777777" w:rsidR="00036A24" w:rsidRPr="004B7A99" w:rsidRDefault="00036A24" w:rsidP="00036A24">
            <w:pPr>
              <w:pStyle w:val="ListParagraph"/>
              <w:numPr>
                <w:ilvl w:val="0"/>
                <w:numId w:val="21"/>
              </w:numPr>
              <w:spacing w:after="120"/>
              <w:rPr>
                <w:rFonts w:ascii="Calibri" w:hAnsi="Calibri"/>
                <w:sz w:val="18"/>
                <w:szCs w:val="18"/>
              </w:rPr>
            </w:pPr>
            <w:r w:rsidRPr="004B7A99">
              <w:rPr>
                <w:rFonts w:ascii="Calibri" w:hAnsi="Calibri"/>
                <w:sz w:val="18"/>
                <w:szCs w:val="18"/>
              </w:rPr>
              <w:t xml:space="preserve">Fictive Kin </w:t>
            </w:r>
          </w:p>
          <w:p w14:paraId="516F241F" w14:textId="1B94E908" w:rsidR="00036A24" w:rsidRPr="004B7A99" w:rsidRDefault="00036A24" w:rsidP="00036A24">
            <w:pPr>
              <w:pStyle w:val="ListParagraph"/>
              <w:numPr>
                <w:ilvl w:val="0"/>
                <w:numId w:val="21"/>
              </w:numPr>
              <w:spacing w:after="120"/>
              <w:rPr>
                <w:rFonts w:ascii="Calibri" w:hAnsi="Calibri"/>
                <w:sz w:val="18"/>
                <w:szCs w:val="18"/>
              </w:rPr>
            </w:pPr>
            <w:r w:rsidRPr="004B7A99">
              <w:rPr>
                <w:rFonts w:ascii="Calibri" w:hAnsi="Calibri"/>
                <w:sz w:val="18"/>
                <w:szCs w:val="18"/>
              </w:rPr>
              <w:t xml:space="preserve">Unrelated        </w:t>
            </w:r>
          </w:p>
        </w:tc>
      </w:tr>
      <w:tr w:rsidR="0088365B" w:rsidRPr="004B7A99" w14:paraId="00BDFF1C" w14:textId="77777777" w:rsidTr="00366B41">
        <w:trPr>
          <w:trHeight w:val="774"/>
        </w:trPr>
        <w:tc>
          <w:tcPr>
            <w:tcW w:w="1474" w:type="pct"/>
            <w:tcBorders>
              <w:right w:val="nil"/>
            </w:tcBorders>
            <w:vAlign w:val="center"/>
          </w:tcPr>
          <w:p w14:paraId="1286CA23" w14:textId="77777777" w:rsidR="0088365B" w:rsidRPr="004B7A99" w:rsidRDefault="0088365B" w:rsidP="0088365B">
            <w:pPr>
              <w:rPr>
                <w:rFonts w:ascii="Calibri" w:hAnsi="Calibri"/>
                <w:sz w:val="18"/>
                <w:szCs w:val="18"/>
              </w:rPr>
            </w:pPr>
            <w:r w:rsidRPr="004B7A99">
              <w:rPr>
                <w:rFonts w:ascii="Calibri" w:hAnsi="Calibri"/>
                <w:b/>
                <w:sz w:val="18"/>
                <w:szCs w:val="18"/>
                <w:highlight w:val="yellow"/>
                <w:rPrChange w:id="444" w:author="Yessica Jasper" w:date="2025-12-09T13:02:00Z" w16du:dateUtc="2025-12-09T19:02:00Z">
                  <w:rPr>
                    <w:rFonts w:ascii="Calibri" w:hAnsi="Calibri"/>
                    <w:b/>
                    <w:sz w:val="20"/>
                    <w:szCs w:val="20"/>
                    <w:highlight w:val="yellow"/>
                  </w:rPr>
                </w:rPrChange>
              </w:rPr>
              <w:t>*Race</w:t>
            </w:r>
            <w:r w:rsidRPr="004B7A99">
              <w:rPr>
                <w:rFonts w:ascii="Calibri" w:hAnsi="Calibri"/>
                <w:sz w:val="18"/>
                <w:szCs w:val="18"/>
              </w:rPr>
              <w:t xml:space="preserve"> (select all that apply): </w:t>
            </w:r>
          </w:p>
          <w:p w14:paraId="58055337" w14:textId="77777777" w:rsidR="0088365B" w:rsidRPr="004B7A99" w:rsidRDefault="0088365B" w:rsidP="0088365B">
            <w:pPr>
              <w:pStyle w:val="ListParagraph"/>
              <w:numPr>
                <w:ilvl w:val="0"/>
                <w:numId w:val="17"/>
              </w:numPr>
              <w:rPr>
                <w:rFonts w:ascii="Calibri" w:hAnsi="Calibri"/>
                <w:sz w:val="18"/>
                <w:szCs w:val="18"/>
              </w:rPr>
            </w:pPr>
            <w:r w:rsidRPr="004B7A99">
              <w:rPr>
                <w:rFonts w:ascii="Calibri" w:hAnsi="Calibri"/>
                <w:sz w:val="18"/>
                <w:szCs w:val="18"/>
              </w:rPr>
              <w:t xml:space="preserve">American Indian/Alaska Native   </w:t>
            </w:r>
          </w:p>
          <w:p w14:paraId="5F564F27" w14:textId="77777777" w:rsidR="0088365B" w:rsidRPr="004B7A99" w:rsidRDefault="0088365B" w:rsidP="0088365B">
            <w:pPr>
              <w:pStyle w:val="ListParagraph"/>
              <w:numPr>
                <w:ilvl w:val="0"/>
                <w:numId w:val="17"/>
              </w:numPr>
              <w:rPr>
                <w:rFonts w:ascii="Calibri" w:hAnsi="Calibri"/>
                <w:sz w:val="18"/>
                <w:szCs w:val="18"/>
              </w:rPr>
            </w:pPr>
            <w:r w:rsidRPr="004B7A99">
              <w:rPr>
                <w:rFonts w:ascii="Calibri" w:hAnsi="Calibri"/>
                <w:sz w:val="18"/>
                <w:szCs w:val="18"/>
              </w:rPr>
              <w:t xml:space="preserve">Unable To Determine                    </w:t>
            </w:r>
          </w:p>
        </w:tc>
        <w:tc>
          <w:tcPr>
            <w:tcW w:w="1338" w:type="pct"/>
            <w:gridSpan w:val="3"/>
            <w:tcBorders>
              <w:left w:val="nil"/>
              <w:right w:val="nil"/>
            </w:tcBorders>
            <w:vAlign w:val="center"/>
          </w:tcPr>
          <w:p w14:paraId="0D2773C5" w14:textId="77777777" w:rsidR="0088365B" w:rsidRPr="004B7A99" w:rsidRDefault="0088365B" w:rsidP="0088365B">
            <w:pPr>
              <w:pStyle w:val="ListParagraph"/>
              <w:ind w:left="809"/>
              <w:rPr>
                <w:rFonts w:ascii="Calibri" w:hAnsi="Calibri"/>
                <w:sz w:val="18"/>
                <w:szCs w:val="18"/>
              </w:rPr>
            </w:pPr>
          </w:p>
          <w:p w14:paraId="3D9115EC" w14:textId="77777777" w:rsidR="0088365B" w:rsidRPr="004B7A99" w:rsidRDefault="0088365B" w:rsidP="0088365B">
            <w:pPr>
              <w:pStyle w:val="ListParagraph"/>
              <w:numPr>
                <w:ilvl w:val="0"/>
                <w:numId w:val="17"/>
              </w:numPr>
              <w:rPr>
                <w:rFonts w:ascii="Calibri" w:hAnsi="Calibri"/>
                <w:sz w:val="18"/>
                <w:szCs w:val="18"/>
              </w:rPr>
            </w:pPr>
            <w:r w:rsidRPr="004B7A99">
              <w:rPr>
                <w:rFonts w:ascii="Calibri" w:hAnsi="Calibri"/>
                <w:sz w:val="18"/>
                <w:szCs w:val="18"/>
              </w:rPr>
              <w:t>Asian</w:t>
            </w:r>
          </w:p>
          <w:p w14:paraId="0202D1E9" w14:textId="77777777" w:rsidR="0088365B" w:rsidRPr="004B7A99" w:rsidRDefault="0088365B" w:rsidP="0088365B">
            <w:pPr>
              <w:pStyle w:val="ListParagraph"/>
              <w:numPr>
                <w:ilvl w:val="0"/>
                <w:numId w:val="17"/>
              </w:numPr>
              <w:rPr>
                <w:rFonts w:ascii="Calibri" w:hAnsi="Calibri"/>
                <w:sz w:val="18"/>
                <w:szCs w:val="18"/>
              </w:rPr>
            </w:pPr>
            <w:r w:rsidRPr="004B7A99">
              <w:rPr>
                <w:rFonts w:ascii="Calibri" w:hAnsi="Calibri"/>
                <w:sz w:val="18"/>
                <w:szCs w:val="18"/>
              </w:rPr>
              <w:t xml:space="preserve">Declined to Indicate </w:t>
            </w:r>
          </w:p>
          <w:p w14:paraId="413B7C96" w14:textId="77777777" w:rsidR="0088365B" w:rsidRPr="004B7A99" w:rsidRDefault="0088365B" w:rsidP="0088365B">
            <w:pPr>
              <w:pStyle w:val="ListParagraph"/>
              <w:ind w:left="809"/>
              <w:rPr>
                <w:rFonts w:ascii="Calibri" w:hAnsi="Calibri"/>
                <w:sz w:val="18"/>
                <w:szCs w:val="18"/>
              </w:rPr>
            </w:pPr>
          </w:p>
        </w:tc>
        <w:tc>
          <w:tcPr>
            <w:tcW w:w="1027" w:type="pct"/>
            <w:gridSpan w:val="2"/>
            <w:tcBorders>
              <w:left w:val="nil"/>
              <w:right w:val="nil"/>
            </w:tcBorders>
            <w:vAlign w:val="center"/>
          </w:tcPr>
          <w:p w14:paraId="22274F07" w14:textId="77777777" w:rsidR="0088365B" w:rsidRPr="004B7A99" w:rsidRDefault="0088365B" w:rsidP="0088365B">
            <w:pPr>
              <w:pStyle w:val="ListParagraph"/>
              <w:numPr>
                <w:ilvl w:val="0"/>
                <w:numId w:val="17"/>
              </w:numPr>
              <w:rPr>
                <w:rFonts w:ascii="Calibri" w:hAnsi="Calibri"/>
                <w:sz w:val="18"/>
                <w:szCs w:val="18"/>
              </w:rPr>
            </w:pPr>
            <w:r w:rsidRPr="004B7A99">
              <w:rPr>
                <w:rFonts w:ascii="Calibri" w:hAnsi="Calibri"/>
                <w:sz w:val="18"/>
                <w:szCs w:val="18"/>
              </w:rPr>
              <w:t xml:space="preserve">Black </w:t>
            </w:r>
          </w:p>
          <w:p w14:paraId="590F836D" w14:textId="77777777" w:rsidR="0088365B" w:rsidRPr="004B7A99" w:rsidRDefault="0088365B" w:rsidP="0088365B">
            <w:pPr>
              <w:pStyle w:val="ListParagraph"/>
              <w:numPr>
                <w:ilvl w:val="0"/>
                <w:numId w:val="17"/>
              </w:numPr>
              <w:rPr>
                <w:rFonts w:ascii="Calibri" w:hAnsi="Calibri"/>
                <w:sz w:val="18"/>
                <w:szCs w:val="18"/>
              </w:rPr>
            </w:pPr>
            <w:r w:rsidRPr="004B7A99">
              <w:rPr>
                <w:rFonts w:ascii="Calibri" w:hAnsi="Calibri"/>
                <w:sz w:val="18"/>
                <w:szCs w:val="18"/>
              </w:rPr>
              <w:t>White</w:t>
            </w:r>
          </w:p>
        </w:tc>
        <w:tc>
          <w:tcPr>
            <w:tcW w:w="1161" w:type="pct"/>
            <w:tcBorders>
              <w:left w:val="nil"/>
            </w:tcBorders>
            <w:vAlign w:val="center"/>
          </w:tcPr>
          <w:p w14:paraId="4331DC2A" w14:textId="77777777" w:rsidR="0088365B" w:rsidRPr="004B7A99" w:rsidRDefault="0088365B" w:rsidP="0088365B">
            <w:pPr>
              <w:pStyle w:val="ListParagraph"/>
              <w:ind w:left="809"/>
              <w:rPr>
                <w:rFonts w:ascii="Calibri" w:hAnsi="Calibri"/>
                <w:sz w:val="18"/>
                <w:szCs w:val="18"/>
              </w:rPr>
            </w:pPr>
          </w:p>
          <w:p w14:paraId="6AD822DA" w14:textId="77777777" w:rsidR="0088365B" w:rsidRPr="004B7A99" w:rsidRDefault="0088365B" w:rsidP="0088365B">
            <w:pPr>
              <w:pStyle w:val="ListParagraph"/>
              <w:numPr>
                <w:ilvl w:val="0"/>
                <w:numId w:val="17"/>
              </w:numPr>
              <w:rPr>
                <w:rFonts w:ascii="Calibri" w:hAnsi="Calibri"/>
                <w:sz w:val="18"/>
                <w:szCs w:val="18"/>
              </w:rPr>
            </w:pPr>
            <w:r w:rsidRPr="004B7A99">
              <w:rPr>
                <w:rFonts w:ascii="Calibri" w:hAnsi="Calibri"/>
                <w:sz w:val="18"/>
                <w:szCs w:val="18"/>
              </w:rPr>
              <w:t xml:space="preserve">Native Hawaiian/Pacific Islander         </w:t>
            </w:r>
          </w:p>
        </w:tc>
      </w:tr>
      <w:tr w:rsidR="0060015A" w:rsidRPr="004B7A99" w14:paraId="074BF7B5" w14:textId="77777777" w:rsidTr="001056FD">
        <w:trPr>
          <w:trHeight w:val="214"/>
          <w:trPrChange w:id="445" w:author="Yessica Jasper" w:date="2025-12-09T13:23:00Z" w16du:dateUtc="2025-12-09T19:23:00Z">
            <w:trPr>
              <w:trHeight w:val="201"/>
            </w:trPr>
          </w:trPrChange>
        </w:trPr>
        <w:tc>
          <w:tcPr>
            <w:tcW w:w="5000" w:type="pct"/>
            <w:gridSpan w:val="7"/>
            <w:shd w:val="clear" w:color="auto" w:fill="95B3D7" w:themeFill="accent1" w:themeFillTint="99"/>
            <w:vAlign w:val="center"/>
            <w:tcPrChange w:id="446" w:author="Yessica Jasper" w:date="2025-12-09T13:23:00Z" w16du:dateUtc="2025-12-09T19:23:00Z">
              <w:tcPr>
                <w:tcW w:w="5000" w:type="pct"/>
                <w:gridSpan w:val="7"/>
                <w:shd w:val="clear" w:color="auto" w:fill="F2F2F2" w:themeFill="background1" w:themeFillShade="F2"/>
                <w:vAlign w:val="center"/>
              </w:tcPr>
            </w:tcPrChange>
          </w:tcPr>
          <w:p w14:paraId="445EE38A" w14:textId="7F57840C" w:rsidR="0060015A" w:rsidRPr="004B7A99" w:rsidRDefault="0060015A" w:rsidP="0060015A">
            <w:pPr>
              <w:spacing w:after="120"/>
              <w:jc w:val="center"/>
              <w:rPr>
                <w:rFonts w:ascii="Calibri" w:hAnsi="Calibri"/>
                <w:b/>
                <w:sz w:val="18"/>
                <w:szCs w:val="18"/>
              </w:rPr>
            </w:pPr>
            <w:r w:rsidRPr="004B7A99">
              <w:rPr>
                <w:rFonts w:ascii="Calibri" w:hAnsi="Calibri"/>
                <w:b/>
                <w:sz w:val="18"/>
                <w:szCs w:val="18"/>
              </w:rPr>
              <w:t>PRIMARY PARTICIPATING CAREGIVER – OTHER INFORMATION</w:t>
            </w:r>
          </w:p>
        </w:tc>
      </w:tr>
      <w:tr w:rsidR="0060015A" w:rsidRPr="004B7A99" w14:paraId="232FD0F4" w14:textId="77777777" w:rsidTr="001056FD">
        <w:trPr>
          <w:trHeight w:val="286"/>
          <w:trPrChange w:id="447" w:author="Yessica Jasper" w:date="2025-12-09T13:24:00Z" w16du:dateUtc="2025-12-09T19:24:00Z">
            <w:trPr>
              <w:trHeight w:val="363"/>
            </w:trPr>
          </w:trPrChange>
        </w:trPr>
        <w:tc>
          <w:tcPr>
            <w:tcW w:w="5000" w:type="pct"/>
            <w:gridSpan w:val="7"/>
            <w:vAlign w:val="center"/>
            <w:tcPrChange w:id="448" w:author="Yessica Jasper" w:date="2025-12-09T13:24:00Z" w16du:dateUtc="2025-12-09T19:24:00Z">
              <w:tcPr>
                <w:tcW w:w="5000" w:type="pct"/>
                <w:gridSpan w:val="7"/>
                <w:vAlign w:val="center"/>
              </w:tcPr>
            </w:tcPrChange>
          </w:tcPr>
          <w:p w14:paraId="3273E548" w14:textId="41AF61BC" w:rsidR="0060015A" w:rsidRPr="004B7A99" w:rsidRDefault="0060015A" w:rsidP="00366B41">
            <w:pPr>
              <w:spacing w:after="120"/>
              <w:rPr>
                <w:rFonts w:ascii="Calibri" w:hAnsi="Calibri"/>
                <w:b/>
                <w:sz w:val="18"/>
                <w:szCs w:val="18"/>
              </w:rPr>
            </w:pPr>
            <w:r w:rsidRPr="004B7A99">
              <w:rPr>
                <w:rFonts w:ascii="Calibri" w:hAnsi="Calibri"/>
                <w:b/>
                <w:sz w:val="18"/>
                <w:szCs w:val="18"/>
                <w:highlight w:val="yellow"/>
                <w:rPrChange w:id="449" w:author="Yessica Jasper" w:date="2025-12-09T13:02:00Z" w16du:dateUtc="2025-12-09T19:02:00Z">
                  <w:rPr>
                    <w:rFonts w:ascii="Calibri" w:hAnsi="Calibri"/>
                    <w:b/>
                    <w:sz w:val="20"/>
                    <w:szCs w:val="20"/>
                    <w:highlight w:val="yellow"/>
                  </w:rPr>
                </w:rPrChange>
              </w:rPr>
              <w:t>*Disability Status</w:t>
            </w:r>
            <w:r w:rsidRPr="004B7A99">
              <w:rPr>
                <w:rFonts w:ascii="Calibri" w:hAnsi="Calibri"/>
                <w:b/>
                <w:sz w:val="18"/>
                <w:szCs w:val="18"/>
              </w:rPr>
              <w:t xml:space="preserve">: </w:t>
            </w:r>
            <w:r w:rsidRPr="004B7A99">
              <w:rPr>
                <w:rFonts w:ascii="Calibri" w:hAnsi="Calibri"/>
                <w:caps/>
                <w:sz w:val="18"/>
                <w:szCs w:val="18"/>
                <w:bdr w:val="single" w:sz="4" w:space="0" w:color="auto"/>
              </w:rPr>
              <w:fldChar w:fldCharType="begin">
                <w:ffData>
                  <w:name w:val="Text94"/>
                  <w:enabled/>
                  <w:calcOnExit w:val="0"/>
                  <w:statusText w:type="text" w:val="Enter X for Family Conflict."/>
                  <w:textInput>
                    <w:maxLength w:val="2"/>
                  </w:textInput>
                </w:ffData>
              </w:fldChar>
            </w:r>
            <w:r w:rsidRPr="004B7A99">
              <w:rPr>
                <w:rFonts w:ascii="Calibri" w:hAnsi="Calibri"/>
                <w:caps/>
                <w:sz w:val="18"/>
                <w:szCs w:val="18"/>
                <w:bdr w:val="single" w:sz="4" w:space="0" w:color="auto"/>
              </w:rPr>
              <w:instrText xml:space="preserve"> FORMTEXT </w:instrText>
            </w:r>
            <w:r w:rsidRPr="004B7A99">
              <w:rPr>
                <w:rFonts w:ascii="Calibri" w:hAnsi="Calibri"/>
                <w:caps/>
                <w:sz w:val="18"/>
                <w:szCs w:val="18"/>
                <w:bdr w:val="single" w:sz="4" w:space="0" w:color="auto"/>
              </w:rPr>
            </w:r>
            <w:r w:rsidRPr="004B7A99">
              <w:rPr>
                <w:rFonts w:ascii="Calibri" w:hAnsi="Calibri"/>
                <w:caps/>
                <w:sz w:val="18"/>
                <w:szCs w:val="18"/>
                <w:bdr w:val="single" w:sz="4" w:space="0" w:color="auto"/>
              </w:rPr>
              <w:fldChar w:fldCharType="separate"/>
            </w:r>
            <w:r w:rsidRPr="004B7A99">
              <w:rPr>
                <w:rFonts w:ascii="Calibri" w:hAnsi="Calibri"/>
                <w:caps/>
                <w:sz w:val="18"/>
                <w:szCs w:val="18"/>
                <w:bdr w:val="single" w:sz="4" w:space="0" w:color="auto"/>
              </w:rPr>
              <w:t> </w:t>
            </w:r>
            <w:r w:rsidRPr="004B7A99">
              <w:rPr>
                <w:rFonts w:ascii="Calibri" w:hAnsi="Calibri"/>
                <w:caps/>
                <w:sz w:val="18"/>
                <w:szCs w:val="18"/>
                <w:bdr w:val="single" w:sz="4" w:space="0" w:color="auto"/>
              </w:rPr>
              <w:t> </w:t>
            </w:r>
            <w:r w:rsidRPr="004B7A99">
              <w:rPr>
                <w:rFonts w:ascii="Calibri" w:hAnsi="Calibri"/>
                <w:caps/>
                <w:sz w:val="18"/>
                <w:szCs w:val="18"/>
                <w:bdr w:val="single" w:sz="4" w:space="0" w:color="auto"/>
              </w:rPr>
              <w:fldChar w:fldCharType="end"/>
            </w:r>
            <w:r w:rsidRPr="004B7A99">
              <w:rPr>
                <w:rFonts w:ascii="Calibri" w:hAnsi="Calibri"/>
                <w:caps/>
                <w:sz w:val="18"/>
                <w:szCs w:val="18"/>
              </w:rPr>
              <w:t xml:space="preserve"> </w:t>
            </w:r>
            <w:r w:rsidRPr="004B7A99">
              <w:rPr>
                <w:rFonts w:ascii="Calibri" w:hAnsi="Calibri"/>
                <w:sz w:val="18"/>
                <w:szCs w:val="18"/>
              </w:rPr>
              <w:t xml:space="preserve">Yes  </w:t>
            </w:r>
            <w:r w:rsidRPr="004B7A99">
              <w:rPr>
                <w:rFonts w:ascii="Calibri" w:hAnsi="Calibri"/>
                <w:caps/>
                <w:sz w:val="18"/>
                <w:szCs w:val="18"/>
                <w:bdr w:val="single" w:sz="4" w:space="0" w:color="auto"/>
              </w:rPr>
              <w:fldChar w:fldCharType="begin">
                <w:ffData>
                  <w:name w:val="Text94"/>
                  <w:enabled/>
                  <w:calcOnExit w:val="0"/>
                  <w:statusText w:type="text" w:val="Enter X for Family Conflict."/>
                  <w:textInput>
                    <w:maxLength w:val="2"/>
                  </w:textInput>
                </w:ffData>
              </w:fldChar>
            </w:r>
            <w:r w:rsidRPr="004B7A99">
              <w:rPr>
                <w:rFonts w:ascii="Calibri" w:hAnsi="Calibri"/>
                <w:caps/>
                <w:sz w:val="18"/>
                <w:szCs w:val="18"/>
                <w:bdr w:val="single" w:sz="4" w:space="0" w:color="auto"/>
              </w:rPr>
              <w:instrText xml:space="preserve"> FORMTEXT </w:instrText>
            </w:r>
            <w:r w:rsidRPr="004B7A99">
              <w:rPr>
                <w:rFonts w:ascii="Calibri" w:hAnsi="Calibri"/>
                <w:caps/>
                <w:sz w:val="18"/>
                <w:szCs w:val="18"/>
                <w:bdr w:val="single" w:sz="4" w:space="0" w:color="auto"/>
              </w:rPr>
            </w:r>
            <w:r w:rsidRPr="004B7A99">
              <w:rPr>
                <w:rFonts w:ascii="Calibri" w:hAnsi="Calibri"/>
                <w:caps/>
                <w:sz w:val="18"/>
                <w:szCs w:val="18"/>
                <w:bdr w:val="single" w:sz="4" w:space="0" w:color="auto"/>
              </w:rPr>
              <w:fldChar w:fldCharType="separate"/>
            </w:r>
            <w:r w:rsidRPr="004B7A99">
              <w:rPr>
                <w:rFonts w:ascii="Calibri" w:hAnsi="Calibri"/>
                <w:caps/>
                <w:sz w:val="18"/>
                <w:szCs w:val="18"/>
                <w:bdr w:val="single" w:sz="4" w:space="0" w:color="auto"/>
              </w:rPr>
              <w:t> </w:t>
            </w:r>
            <w:r w:rsidRPr="004B7A99">
              <w:rPr>
                <w:rFonts w:ascii="Calibri" w:hAnsi="Calibri"/>
                <w:caps/>
                <w:sz w:val="18"/>
                <w:szCs w:val="18"/>
                <w:bdr w:val="single" w:sz="4" w:space="0" w:color="auto"/>
              </w:rPr>
              <w:t> </w:t>
            </w:r>
            <w:r w:rsidRPr="004B7A99">
              <w:rPr>
                <w:rFonts w:ascii="Calibri" w:hAnsi="Calibri"/>
                <w:caps/>
                <w:sz w:val="18"/>
                <w:szCs w:val="18"/>
                <w:bdr w:val="single" w:sz="4" w:space="0" w:color="auto"/>
              </w:rPr>
              <w:fldChar w:fldCharType="end"/>
            </w:r>
            <w:r w:rsidRPr="004B7A99">
              <w:rPr>
                <w:rFonts w:ascii="Calibri" w:hAnsi="Calibri"/>
                <w:caps/>
                <w:sz w:val="18"/>
                <w:szCs w:val="18"/>
              </w:rPr>
              <w:t xml:space="preserve"> </w:t>
            </w:r>
            <w:r w:rsidRPr="004B7A99">
              <w:rPr>
                <w:rFonts w:ascii="Calibri" w:hAnsi="Calibri"/>
                <w:sz w:val="18"/>
                <w:szCs w:val="18"/>
              </w:rPr>
              <w:t xml:space="preserve">No  </w:t>
            </w:r>
            <w:r w:rsidRPr="004B7A99">
              <w:rPr>
                <w:rFonts w:ascii="Calibri" w:hAnsi="Calibri"/>
                <w:caps/>
                <w:sz w:val="18"/>
                <w:szCs w:val="18"/>
                <w:bdr w:val="single" w:sz="4" w:space="0" w:color="auto"/>
              </w:rPr>
              <w:fldChar w:fldCharType="begin">
                <w:ffData>
                  <w:name w:val="Text94"/>
                  <w:enabled/>
                  <w:calcOnExit w:val="0"/>
                  <w:statusText w:type="text" w:val="Enter X for Family Conflict."/>
                  <w:textInput>
                    <w:maxLength w:val="2"/>
                  </w:textInput>
                </w:ffData>
              </w:fldChar>
            </w:r>
            <w:r w:rsidRPr="004B7A99">
              <w:rPr>
                <w:rFonts w:ascii="Calibri" w:hAnsi="Calibri"/>
                <w:caps/>
                <w:sz w:val="18"/>
                <w:szCs w:val="18"/>
                <w:bdr w:val="single" w:sz="4" w:space="0" w:color="auto"/>
              </w:rPr>
              <w:instrText xml:space="preserve"> FORMTEXT </w:instrText>
            </w:r>
            <w:r w:rsidRPr="004B7A99">
              <w:rPr>
                <w:rFonts w:ascii="Calibri" w:hAnsi="Calibri"/>
                <w:caps/>
                <w:sz w:val="18"/>
                <w:szCs w:val="18"/>
                <w:bdr w:val="single" w:sz="4" w:space="0" w:color="auto"/>
              </w:rPr>
            </w:r>
            <w:r w:rsidRPr="004B7A99">
              <w:rPr>
                <w:rFonts w:ascii="Calibri" w:hAnsi="Calibri"/>
                <w:caps/>
                <w:sz w:val="18"/>
                <w:szCs w:val="18"/>
                <w:bdr w:val="single" w:sz="4" w:space="0" w:color="auto"/>
              </w:rPr>
              <w:fldChar w:fldCharType="separate"/>
            </w:r>
            <w:r w:rsidRPr="004B7A99">
              <w:rPr>
                <w:rFonts w:ascii="Calibri" w:hAnsi="Calibri"/>
                <w:caps/>
                <w:sz w:val="18"/>
                <w:szCs w:val="18"/>
                <w:bdr w:val="single" w:sz="4" w:space="0" w:color="auto"/>
              </w:rPr>
              <w:t> </w:t>
            </w:r>
            <w:r w:rsidRPr="004B7A99">
              <w:rPr>
                <w:rFonts w:ascii="Calibri" w:hAnsi="Calibri"/>
                <w:caps/>
                <w:sz w:val="18"/>
                <w:szCs w:val="18"/>
                <w:bdr w:val="single" w:sz="4" w:space="0" w:color="auto"/>
              </w:rPr>
              <w:t> </w:t>
            </w:r>
            <w:r w:rsidRPr="004B7A99">
              <w:rPr>
                <w:rFonts w:ascii="Calibri" w:hAnsi="Calibri"/>
                <w:caps/>
                <w:sz w:val="18"/>
                <w:szCs w:val="18"/>
                <w:bdr w:val="single" w:sz="4" w:space="0" w:color="auto"/>
              </w:rPr>
              <w:fldChar w:fldCharType="end"/>
            </w:r>
            <w:r w:rsidRPr="004B7A99">
              <w:rPr>
                <w:rFonts w:ascii="Calibri" w:hAnsi="Calibri"/>
                <w:sz w:val="18"/>
                <w:szCs w:val="18"/>
              </w:rPr>
              <w:t xml:space="preserve"> Not Assessed</w:t>
            </w:r>
          </w:p>
        </w:tc>
      </w:tr>
    </w:tbl>
    <w:tbl>
      <w:tblPr>
        <w:tblW w:w="10800"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Change w:id="450" w:author="Yessica Jasper" w:date="2025-12-09T13:05:00Z" w16du:dateUtc="2025-12-09T19:05:00Z">
          <w:tblPr>
            <w:tblW w:w="18142"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PrChange>
      </w:tblPr>
      <w:tblGrid>
        <w:gridCol w:w="3458"/>
        <w:gridCol w:w="7342"/>
        <w:tblGridChange w:id="451">
          <w:tblGrid>
            <w:gridCol w:w="8"/>
            <w:gridCol w:w="143"/>
            <w:gridCol w:w="3307"/>
            <w:gridCol w:w="8"/>
            <w:gridCol w:w="2392"/>
            <w:gridCol w:w="4942"/>
            <w:gridCol w:w="8"/>
          </w:tblGrid>
        </w:tblGridChange>
      </w:tblGrid>
      <w:tr w:rsidR="004B7A99" w:rsidRPr="004B7A99" w14:paraId="7F8377E1" w14:textId="58D3B8A0" w:rsidTr="004B7A99">
        <w:trPr>
          <w:trHeight w:val="1605"/>
          <w:ins w:id="452" w:author="Yessica Jasper" w:date="2025-12-09T12:58:00Z"/>
          <w:trPrChange w:id="453" w:author="Yessica Jasper" w:date="2025-12-09T13:05:00Z" w16du:dateUtc="2025-12-09T19:05:00Z">
            <w:trPr>
              <w:gridBefore w:val="1"/>
              <w:gridAfter w:val="0"/>
              <w:wAfter w:w="12292" w:type="dxa"/>
              <w:trHeight w:val="1605"/>
            </w:trPr>
          </w:trPrChange>
        </w:trPr>
        <w:tc>
          <w:tcPr>
            <w:tcW w:w="3458" w:type="dxa"/>
            <w:tcBorders>
              <w:top w:val="single" w:sz="6" w:space="0" w:color="000000"/>
              <w:left w:val="single" w:sz="6" w:space="0" w:color="000000"/>
              <w:bottom w:val="nil"/>
              <w:right w:val="nil"/>
            </w:tcBorders>
            <w:hideMark/>
            <w:tcPrChange w:id="454" w:author="Yessica Jasper" w:date="2025-12-09T13:05:00Z" w16du:dateUtc="2025-12-09T19:05:00Z">
              <w:tcPr>
                <w:tcW w:w="3458" w:type="dxa"/>
                <w:gridSpan w:val="3"/>
                <w:tcBorders>
                  <w:top w:val="single" w:sz="6" w:space="0" w:color="000000"/>
                  <w:left w:val="single" w:sz="6" w:space="0" w:color="000000"/>
                  <w:bottom w:val="nil"/>
                  <w:right w:val="nil"/>
                </w:tcBorders>
                <w:hideMark/>
              </w:tcPr>
            </w:tcPrChange>
          </w:tcPr>
          <w:p w14:paraId="14464E10" w14:textId="57DE5911" w:rsidR="004B7A99" w:rsidRPr="004B7A99" w:rsidRDefault="004B7A99" w:rsidP="008C4B5A">
            <w:pPr>
              <w:spacing w:after="120"/>
              <w:rPr>
                <w:ins w:id="455" w:author="Yessica Jasper" w:date="2025-12-09T12:58:00Z" w16du:dateUtc="2025-12-09T18:58:00Z"/>
                <w:rFonts w:ascii="Calibri" w:hAnsi="Calibri"/>
                <w:b/>
                <w:bCs/>
                <w:color w:val="0D0D0D" w:themeColor="text1" w:themeTint="F2"/>
                <w:sz w:val="18"/>
                <w:szCs w:val="18"/>
                <w:rPrChange w:id="456" w:author="Yessica Jasper" w:date="2025-12-09T13:02:00Z" w16du:dateUtc="2025-12-09T19:02:00Z">
                  <w:rPr>
                    <w:ins w:id="457" w:author="Yessica Jasper" w:date="2025-12-09T12:58:00Z" w16du:dateUtc="2025-12-09T18:58:00Z"/>
                    <w:rFonts w:ascii="Calibri" w:hAnsi="Calibri"/>
                    <w:b/>
                    <w:color w:val="0D0D0D" w:themeColor="text1" w:themeTint="F2"/>
                    <w:szCs w:val="16"/>
                  </w:rPr>
                </w:rPrChange>
              </w:rPr>
            </w:pPr>
            <w:ins w:id="458" w:author="Yessica Jasper" w:date="2025-12-09T13:09:00Z" w16du:dateUtc="2025-12-09T19:09:00Z">
              <w:r w:rsidRPr="004B7A99">
                <w:rPr>
                  <w:rFonts w:ascii="Calibri" w:hAnsi="Calibri"/>
                  <w:b/>
                  <w:bCs/>
                  <w:color w:val="0D0D0D" w:themeColor="text1" w:themeTint="F2"/>
                  <w:sz w:val="18"/>
                  <w:szCs w:val="18"/>
                  <w:rPrChange w:id="459" w:author="Yessica Jasper" w:date="2025-12-09T13:09:00Z" w16du:dateUtc="2025-12-09T19:09:00Z">
                    <w:rPr>
                      <w:rFonts w:ascii="Calibri" w:hAnsi="Calibri"/>
                      <w:b/>
                      <w:bCs/>
                      <w:color w:val="0D0D0D" w:themeColor="text1" w:themeTint="F2"/>
                      <w:sz w:val="18"/>
                      <w:szCs w:val="18"/>
                      <w:highlight w:val="yellow"/>
                    </w:rPr>
                  </w:rPrChange>
                </w:rPr>
                <w:t xml:space="preserve">  </w:t>
              </w:r>
            </w:ins>
            <w:ins w:id="460" w:author="Yessica Jasper" w:date="2025-12-09T12:58:00Z" w16du:dateUtc="2025-12-09T18:58:00Z">
              <w:r w:rsidRPr="004B7A99">
                <w:rPr>
                  <w:rFonts w:ascii="Calibri" w:hAnsi="Calibri"/>
                  <w:b/>
                  <w:bCs/>
                  <w:color w:val="0D0D0D" w:themeColor="text1" w:themeTint="F2"/>
                  <w:sz w:val="18"/>
                  <w:szCs w:val="18"/>
                  <w:highlight w:val="yellow"/>
                  <w:rPrChange w:id="461" w:author="Yessica Jasper" w:date="2025-12-09T13:09:00Z" w16du:dateUtc="2025-12-09T19:09:00Z">
                    <w:rPr>
                      <w:rFonts w:ascii="Calibri" w:hAnsi="Calibri"/>
                      <w:b/>
                      <w:bCs/>
                      <w:color w:val="0D0D0D" w:themeColor="text1" w:themeTint="F2"/>
                      <w:szCs w:val="16"/>
                    </w:rPr>
                  </w:rPrChange>
                </w:rPr>
                <w:t>*Military Status:</w:t>
              </w:r>
              <w:r w:rsidRPr="004B7A99">
                <w:rPr>
                  <w:rFonts w:ascii="Calibri" w:hAnsi="Calibri"/>
                  <w:b/>
                  <w:bCs/>
                  <w:color w:val="0D0D0D" w:themeColor="text1" w:themeTint="F2"/>
                  <w:sz w:val="18"/>
                  <w:szCs w:val="18"/>
                  <w:rPrChange w:id="462" w:author="Yessica Jasper" w:date="2025-12-09T13:02:00Z" w16du:dateUtc="2025-12-09T19:02:00Z">
                    <w:rPr>
                      <w:rFonts w:ascii="Calibri" w:hAnsi="Calibri"/>
                      <w:b/>
                      <w:color w:val="0D0D0D" w:themeColor="text1" w:themeTint="F2"/>
                      <w:szCs w:val="16"/>
                    </w:rPr>
                  </w:rPrChange>
                </w:rPr>
                <w:t> </w:t>
              </w:r>
            </w:ins>
          </w:p>
          <w:p w14:paraId="682D77C1" w14:textId="77777777" w:rsidR="004B7A99" w:rsidRPr="004B7A99" w:rsidRDefault="004B7A99" w:rsidP="008C4B5A">
            <w:pPr>
              <w:spacing w:after="120"/>
              <w:rPr>
                <w:ins w:id="463" w:author="Yessica Jasper" w:date="2025-12-09T12:58:00Z" w16du:dateUtc="2025-12-09T18:58:00Z"/>
                <w:rFonts w:ascii="Calibri" w:hAnsi="Calibri"/>
                <w:color w:val="0D0D0D" w:themeColor="text1" w:themeTint="F2"/>
                <w:sz w:val="18"/>
                <w:szCs w:val="18"/>
                <w:rPrChange w:id="464" w:author="Yessica Jasper" w:date="2025-12-09T13:02:00Z" w16du:dateUtc="2025-12-09T19:02:00Z">
                  <w:rPr>
                    <w:ins w:id="465" w:author="Yessica Jasper" w:date="2025-12-09T12:58:00Z" w16du:dateUtc="2025-12-09T18:58:00Z"/>
                    <w:rFonts w:ascii="Calibri" w:hAnsi="Calibri"/>
                    <w:b/>
                    <w:color w:val="0D0D0D" w:themeColor="text1" w:themeTint="F2"/>
                    <w:szCs w:val="16"/>
                  </w:rPr>
                </w:rPrChange>
              </w:rPr>
            </w:pPr>
            <w:ins w:id="466" w:author="Yessica Jasper" w:date="2025-12-09T12:58:00Z" w16du:dateUtc="2025-12-09T18:58:00Z">
              <w:r w:rsidRPr="004B7A99">
                <w:rPr>
                  <w:rFonts w:ascii="Calibri" w:hAnsi="Calibri"/>
                  <w:color w:val="0D0D0D" w:themeColor="text1" w:themeTint="F2"/>
                  <w:sz w:val="18"/>
                  <w:szCs w:val="18"/>
                  <w:rPrChange w:id="467" w:author="Yessica Jasper" w:date="2025-12-09T13:02:00Z" w16du:dateUtc="2025-12-09T19:02:00Z">
                    <w:rPr>
                      <w:rFonts w:ascii="Calibri" w:hAnsi="Calibri"/>
                      <w:b/>
                      <w:color w:val="0D0D0D" w:themeColor="text1" w:themeTint="F2"/>
                      <w:szCs w:val="16"/>
                    </w:rPr>
                  </w:rPrChange>
                </w:rPr>
                <w:sym w:font="Webdings" w:char="F063"/>
              </w:r>
              <w:r w:rsidRPr="004B7A99">
                <w:rPr>
                  <w:rFonts w:ascii="Calibri" w:hAnsi="Calibri"/>
                  <w:color w:val="0D0D0D" w:themeColor="text1" w:themeTint="F2"/>
                  <w:sz w:val="18"/>
                  <w:szCs w:val="18"/>
                  <w:rPrChange w:id="468" w:author="Yessica Jasper" w:date="2025-12-09T13:02:00Z" w16du:dateUtc="2025-12-09T19:02:00Z">
                    <w:rPr>
                      <w:rFonts w:ascii="Calibri" w:hAnsi="Calibri"/>
                      <w:b/>
                      <w:color w:val="0D0D0D" w:themeColor="text1" w:themeTint="F2"/>
                      <w:szCs w:val="16"/>
                    </w:rPr>
                  </w:rPrChange>
                </w:rPr>
                <w:t xml:space="preserve"> No Military Service </w:t>
              </w:r>
            </w:ins>
          </w:p>
          <w:p w14:paraId="33580CF1" w14:textId="23275DDE" w:rsidR="004B7A99" w:rsidRPr="004B7A99" w:rsidRDefault="004B7A99" w:rsidP="008C4B5A">
            <w:pPr>
              <w:spacing w:after="120"/>
              <w:rPr>
                <w:ins w:id="469" w:author="Yessica Jasper" w:date="2025-12-09T12:58:00Z" w16du:dateUtc="2025-12-09T18:58:00Z"/>
                <w:rFonts w:ascii="Calibri" w:hAnsi="Calibri"/>
                <w:color w:val="0D0D0D" w:themeColor="text1" w:themeTint="F2"/>
                <w:sz w:val="18"/>
                <w:szCs w:val="18"/>
                <w:rPrChange w:id="470" w:author="Yessica Jasper" w:date="2025-12-09T13:02:00Z" w16du:dateUtc="2025-12-09T19:02:00Z">
                  <w:rPr>
                    <w:ins w:id="471" w:author="Yessica Jasper" w:date="2025-12-09T12:58:00Z" w16du:dateUtc="2025-12-09T18:58:00Z"/>
                    <w:rFonts w:ascii="Calibri" w:hAnsi="Calibri"/>
                    <w:b/>
                    <w:color w:val="0D0D0D" w:themeColor="text1" w:themeTint="F2"/>
                    <w:szCs w:val="16"/>
                  </w:rPr>
                </w:rPrChange>
              </w:rPr>
            </w:pPr>
            <w:ins w:id="472" w:author="Yessica Jasper" w:date="2025-12-09T12:58:00Z" w16du:dateUtc="2025-12-09T18:58:00Z">
              <w:r w:rsidRPr="004B7A99">
                <w:rPr>
                  <w:rFonts w:ascii="Calibri" w:hAnsi="Calibri"/>
                  <w:color w:val="0D0D0D" w:themeColor="text1" w:themeTint="F2"/>
                  <w:sz w:val="18"/>
                  <w:szCs w:val="18"/>
                  <w:rPrChange w:id="473" w:author="Yessica Jasper" w:date="2025-12-09T13:02:00Z" w16du:dateUtc="2025-12-09T19:02:00Z">
                    <w:rPr>
                      <w:rFonts w:ascii="Calibri" w:hAnsi="Calibri"/>
                      <w:b/>
                      <w:color w:val="0D0D0D" w:themeColor="text1" w:themeTint="F2"/>
                      <w:szCs w:val="16"/>
                    </w:rPr>
                  </w:rPrChange>
                </w:rPr>
                <w:sym w:font="Webdings" w:char="F063"/>
              </w:r>
              <w:r w:rsidRPr="004B7A99">
                <w:rPr>
                  <w:rFonts w:ascii="Calibri" w:hAnsi="Calibri"/>
                  <w:color w:val="0D0D0D" w:themeColor="text1" w:themeTint="F2"/>
                  <w:sz w:val="18"/>
                  <w:szCs w:val="18"/>
                  <w:rPrChange w:id="474" w:author="Yessica Jasper" w:date="2025-12-09T13:02:00Z" w16du:dateUtc="2025-12-09T19:02:00Z">
                    <w:rPr>
                      <w:rFonts w:ascii="Calibri" w:hAnsi="Calibri"/>
                      <w:b/>
                      <w:color w:val="0D0D0D" w:themeColor="text1" w:themeTint="F2"/>
                      <w:szCs w:val="16"/>
                    </w:rPr>
                  </w:rPrChange>
                </w:rPr>
                <w:t> Not Indicated </w:t>
              </w:r>
            </w:ins>
          </w:p>
          <w:p w14:paraId="53F54D9F" w14:textId="77777777" w:rsidR="004B7A99" w:rsidRPr="004B7A99" w:rsidRDefault="004B7A99" w:rsidP="008C4B5A">
            <w:pPr>
              <w:spacing w:after="120"/>
              <w:rPr>
                <w:ins w:id="475" w:author="Yessica Jasper" w:date="2025-12-09T12:58:00Z" w16du:dateUtc="2025-12-09T18:58:00Z"/>
                <w:rFonts w:ascii="Calibri" w:hAnsi="Calibri"/>
                <w:color w:val="0D0D0D" w:themeColor="text1" w:themeTint="F2"/>
                <w:sz w:val="18"/>
                <w:szCs w:val="18"/>
                <w:rPrChange w:id="476" w:author="Yessica Jasper" w:date="2025-12-09T13:02:00Z" w16du:dateUtc="2025-12-09T19:02:00Z">
                  <w:rPr>
                    <w:ins w:id="477" w:author="Yessica Jasper" w:date="2025-12-09T12:58:00Z" w16du:dateUtc="2025-12-09T18:58:00Z"/>
                    <w:rFonts w:ascii="Calibri" w:hAnsi="Calibri"/>
                    <w:b/>
                    <w:color w:val="0D0D0D" w:themeColor="text1" w:themeTint="F2"/>
                    <w:szCs w:val="16"/>
                  </w:rPr>
                </w:rPrChange>
              </w:rPr>
            </w:pPr>
            <w:ins w:id="478" w:author="Yessica Jasper" w:date="2025-12-09T12:58:00Z" w16du:dateUtc="2025-12-09T18:58:00Z">
              <w:r w:rsidRPr="004B7A99">
                <w:rPr>
                  <w:rFonts w:ascii="Calibri" w:hAnsi="Calibri"/>
                  <w:color w:val="0D0D0D" w:themeColor="text1" w:themeTint="F2"/>
                  <w:sz w:val="18"/>
                  <w:szCs w:val="18"/>
                  <w:rPrChange w:id="479" w:author="Yessica Jasper" w:date="2025-12-09T13:02:00Z" w16du:dateUtc="2025-12-09T19:02:00Z">
                    <w:rPr>
                      <w:rFonts w:ascii="Calibri" w:hAnsi="Calibri"/>
                      <w:b/>
                      <w:color w:val="0D0D0D" w:themeColor="text1" w:themeTint="F2"/>
                      <w:szCs w:val="16"/>
                    </w:rPr>
                  </w:rPrChange>
                </w:rPr>
                <w:sym w:font="Webdings" w:char="F063"/>
              </w:r>
              <w:r w:rsidRPr="004B7A99">
                <w:rPr>
                  <w:rFonts w:ascii="Calibri" w:hAnsi="Calibri"/>
                  <w:color w:val="0D0D0D" w:themeColor="text1" w:themeTint="F2"/>
                  <w:sz w:val="18"/>
                  <w:szCs w:val="18"/>
                  <w:rPrChange w:id="480" w:author="Yessica Jasper" w:date="2025-12-09T13:02:00Z" w16du:dateUtc="2025-12-09T19:02:00Z">
                    <w:rPr>
                      <w:rFonts w:ascii="Calibri" w:hAnsi="Calibri"/>
                      <w:b/>
                      <w:color w:val="0D0D0D" w:themeColor="text1" w:themeTint="F2"/>
                      <w:szCs w:val="16"/>
                    </w:rPr>
                  </w:rPrChange>
                </w:rPr>
                <w:t xml:space="preserve"> Active Duty </w:t>
              </w:r>
            </w:ins>
          </w:p>
          <w:p w14:paraId="607200CF" w14:textId="2E0F1A95" w:rsidR="004B7A99" w:rsidRPr="004B7A99" w:rsidRDefault="004B7A99" w:rsidP="008C4B5A">
            <w:pPr>
              <w:spacing w:after="120"/>
              <w:rPr>
                <w:ins w:id="481" w:author="Yessica Jasper" w:date="2025-12-09T12:58:00Z" w16du:dateUtc="2025-12-09T18:58:00Z"/>
                <w:rFonts w:ascii="Calibri" w:hAnsi="Calibri"/>
                <w:color w:val="0D0D0D" w:themeColor="text1" w:themeTint="F2"/>
                <w:sz w:val="18"/>
                <w:szCs w:val="18"/>
                <w:rPrChange w:id="482" w:author="Yessica Jasper" w:date="2025-12-09T13:02:00Z" w16du:dateUtc="2025-12-09T19:02:00Z">
                  <w:rPr>
                    <w:ins w:id="483" w:author="Yessica Jasper" w:date="2025-12-09T12:58:00Z" w16du:dateUtc="2025-12-09T18:58:00Z"/>
                    <w:rFonts w:ascii="Calibri" w:hAnsi="Calibri"/>
                    <w:b/>
                    <w:color w:val="0D0D0D" w:themeColor="text1" w:themeTint="F2"/>
                    <w:szCs w:val="16"/>
                  </w:rPr>
                </w:rPrChange>
              </w:rPr>
            </w:pPr>
            <w:ins w:id="484" w:author="Yessica Jasper" w:date="2025-12-09T12:58:00Z" w16du:dateUtc="2025-12-09T18:58:00Z">
              <w:r w:rsidRPr="004B7A99">
                <w:rPr>
                  <w:rFonts w:ascii="Calibri" w:hAnsi="Calibri"/>
                  <w:color w:val="0D0D0D" w:themeColor="text1" w:themeTint="F2"/>
                  <w:sz w:val="18"/>
                  <w:szCs w:val="18"/>
                  <w:rPrChange w:id="485" w:author="Yessica Jasper" w:date="2025-12-09T13:02:00Z" w16du:dateUtc="2025-12-09T19:02:00Z">
                    <w:rPr>
                      <w:rFonts w:ascii="Calibri" w:hAnsi="Calibri"/>
                      <w:b/>
                      <w:color w:val="0D0D0D" w:themeColor="text1" w:themeTint="F2"/>
                      <w:szCs w:val="16"/>
                    </w:rPr>
                  </w:rPrChange>
                </w:rPr>
                <w:sym w:font="Webdings" w:char="F063"/>
              </w:r>
              <w:r w:rsidRPr="004B7A99">
                <w:rPr>
                  <w:rFonts w:ascii="Calibri" w:hAnsi="Calibri"/>
                  <w:color w:val="0D0D0D" w:themeColor="text1" w:themeTint="F2"/>
                  <w:sz w:val="18"/>
                  <w:szCs w:val="18"/>
                  <w:rPrChange w:id="486" w:author="Yessica Jasper" w:date="2025-12-09T13:02:00Z" w16du:dateUtc="2025-12-09T19:02:00Z">
                    <w:rPr>
                      <w:rFonts w:ascii="Calibri" w:hAnsi="Calibri"/>
                      <w:b/>
                      <w:color w:val="0D0D0D" w:themeColor="text1" w:themeTint="F2"/>
                      <w:szCs w:val="16"/>
                    </w:rPr>
                  </w:rPrChange>
                </w:rPr>
                <w:t xml:space="preserve"> Active Reserve </w:t>
              </w:r>
            </w:ins>
          </w:p>
        </w:tc>
        <w:tc>
          <w:tcPr>
            <w:tcW w:w="7342" w:type="dxa"/>
            <w:tcBorders>
              <w:top w:val="single" w:sz="6" w:space="0" w:color="000000"/>
              <w:left w:val="nil"/>
              <w:bottom w:val="nil"/>
            </w:tcBorders>
            <w:hideMark/>
            <w:tcPrChange w:id="487" w:author="Yessica Jasper" w:date="2025-12-09T13:05:00Z" w16du:dateUtc="2025-12-09T19:05:00Z">
              <w:tcPr>
                <w:tcW w:w="2392" w:type="dxa"/>
                <w:tcBorders>
                  <w:top w:val="single" w:sz="6" w:space="0" w:color="000000"/>
                  <w:left w:val="nil"/>
                  <w:bottom w:val="nil"/>
                </w:tcBorders>
                <w:hideMark/>
              </w:tcPr>
            </w:tcPrChange>
          </w:tcPr>
          <w:p w14:paraId="1095DCF2" w14:textId="77777777" w:rsidR="004B7A99" w:rsidRPr="004B7A99" w:rsidRDefault="004B7A99" w:rsidP="008C4B5A">
            <w:pPr>
              <w:spacing w:after="120"/>
              <w:rPr>
                <w:ins w:id="488" w:author="Yessica Jasper" w:date="2025-12-09T12:58:00Z" w16du:dateUtc="2025-12-09T18:58:00Z"/>
                <w:rFonts w:ascii="Calibri" w:hAnsi="Calibri"/>
                <w:color w:val="0D0D0D" w:themeColor="text1" w:themeTint="F2"/>
                <w:sz w:val="18"/>
                <w:szCs w:val="18"/>
                <w:rPrChange w:id="489" w:author="Yessica Jasper" w:date="2025-12-09T13:02:00Z" w16du:dateUtc="2025-12-09T19:02:00Z">
                  <w:rPr>
                    <w:ins w:id="490" w:author="Yessica Jasper" w:date="2025-12-09T12:58:00Z" w16du:dateUtc="2025-12-09T18:58:00Z"/>
                    <w:rFonts w:ascii="Calibri" w:hAnsi="Calibri"/>
                    <w:b/>
                    <w:color w:val="0D0D0D" w:themeColor="text1" w:themeTint="F2"/>
                    <w:szCs w:val="16"/>
                  </w:rPr>
                </w:rPrChange>
              </w:rPr>
            </w:pPr>
            <w:ins w:id="491" w:author="Yessica Jasper" w:date="2025-12-09T12:58:00Z" w16du:dateUtc="2025-12-09T18:58:00Z">
              <w:r w:rsidRPr="004B7A99">
                <w:rPr>
                  <w:rFonts w:ascii="Calibri" w:hAnsi="Calibri"/>
                  <w:color w:val="0D0D0D" w:themeColor="text1" w:themeTint="F2"/>
                  <w:sz w:val="18"/>
                  <w:szCs w:val="18"/>
                  <w:rPrChange w:id="492" w:author="Yessica Jasper" w:date="2025-12-09T13:02:00Z" w16du:dateUtc="2025-12-09T19:02:00Z">
                    <w:rPr>
                      <w:rFonts w:ascii="Calibri" w:hAnsi="Calibri"/>
                      <w:b/>
                      <w:color w:val="0D0D0D" w:themeColor="text1" w:themeTint="F2"/>
                      <w:szCs w:val="16"/>
                    </w:rPr>
                  </w:rPrChange>
                </w:rPr>
                <w:t> </w:t>
              </w:r>
            </w:ins>
          </w:p>
          <w:p w14:paraId="6049D7ED" w14:textId="64D303AD" w:rsidR="004B7A99" w:rsidRPr="004B7A99" w:rsidRDefault="004B7A99" w:rsidP="008C4B5A">
            <w:pPr>
              <w:spacing w:after="120"/>
              <w:rPr>
                <w:ins w:id="493" w:author="Yessica Jasper" w:date="2025-12-09T12:58:00Z" w16du:dateUtc="2025-12-09T18:58:00Z"/>
                <w:rFonts w:ascii="Calibri" w:hAnsi="Calibri"/>
                <w:color w:val="0D0D0D" w:themeColor="text1" w:themeTint="F2"/>
                <w:sz w:val="18"/>
                <w:szCs w:val="18"/>
                <w:rPrChange w:id="494" w:author="Yessica Jasper" w:date="2025-12-09T13:02:00Z" w16du:dateUtc="2025-12-09T19:02:00Z">
                  <w:rPr>
                    <w:ins w:id="495" w:author="Yessica Jasper" w:date="2025-12-09T12:58:00Z" w16du:dateUtc="2025-12-09T18:58:00Z"/>
                    <w:rFonts w:ascii="Calibri" w:hAnsi="Calibri"/>
                    <w:b/>
                    <w:color w:val="0D0D0D" w:themeColor="text1" w:themeTint="F2"/>
                    <w:szCs w:val="16"/>
                  </w:rPr>
                </w:rPrChange>
              </w:rPr>
            </w:pPr>
            <w:ins w:id="496" w:author="Yessica Jasper" w:date="2025-12-09T12:58:00Z" w16du:dateUtc="2025-12-09T18:58:00Z">
              <w:r w:rsidRPr="004B7A99">
                <w:rPr>
                  <w:rFonts w:ascii="Calibri" w:hAnsi="Calibri"/>
                  <w:color w:val="0D0D0D" w:themeColor="text1" w:themeTint="F2"/>
                  <w:sz w:val="18"/>
                  <w:szCs w:val="18"/>
                  <w:rPrChange w:id="497" w:author="Yessica Jasper" w:date="2025-12-09T13:02:00Z" w16du:dateUtc="2025-12-09T19:02:00Z">
                    <w:rPr>
                      <w:rFonts w:ascii="Calibri" w:hAnsi="Calibri"/>
                      <w:b/>
                      <w:color w:val="0D0D0D" w:themeColor="text1" w:themeTint="F2"/>
                      <w:szCs w:val="16"/>
                    </w:rPr>
                  </w:rPrChange>
                </w:rPr>
                <w:sym w:font="Webdings" w:char="F063"/>
              </w:r>
              <w:r w:rsidRPr="004B7A99">
                <w:rPr>
                  <w:rFonts w:ascii="Calibri" w:hAnsi="Calibri"/>
                  <w:color w:val="0D0D0D" w:themeColor="text1" w:themeTint="F2"/>
                  <w:sz w:val="18"/>
                  <w:szCs w:val="18"/>
                  <w:rPrChange w:id="498" w:author="Yessica Jasper" w:date="2025-12-09T13:02:00Z" w16du:dateUtc="2025-12-09T19:02:00Z">
                    <w:rPr>
                      <w:rFonts w:ascii="Calibri" w:hAnsi="Calibri"/>
                      <w:b/>
                      <w:color w:val="0D0D0D" w:themeColor="text1" w:themeTint="F2"/>
                      <w:szCs w:val="16"/>
                    </w:rPr>
                  </w:rPrChange>
                </w:rPr>
                <w:t xml:space="preserve"> National Guard </w:t>
              </w:r>
            </w:ins>
            <w:ins w:id="499" w:author="Yessica Jasper" w:date="2025-12-09T13:09:00Z" w16du:dateUtc="2025-12-09T19:09:00Z">
              <w:r>
                <w:rPr>
                  <w:rFonts w:ascii="Calibri" w:hAnsi="Calibri"/>
                  <w:color w:val="0D0D0D" w:themeColor="text1" w:themeTint="F2"/>
                  <w:sz w:val="18"/>
                  <w:szCs w:val="18"/>
                </w:rPr>
                <w:t xml:space="preserve">                                                               </w:t>
              </w:r>
              <w:r w:rsidRPr="004E6E34">
                <w:rPr>
                  <w:rFonts w:ascii="Calibri" w:hAnsi="Calibri"/>
                  <w:color w:val="0D0D0D" w:themeColor="text1" w:themeTint="F2"/>
                  <w:sz w:val="18"/>
                  <w:szCs w:val="18"/>
                </w:rPr>
                <w:sym w:font="Webdings" w:char="F063"/>
              </w:r>
              <w:r w:rsidRPr="004E6E34">
                <w:rPr>
                  <w:rFonts w:ascii="Calibri" w:hAnsi="Calibri"/>
                  <w:color w:val="0D0D0D" w:themeColor="text1" w:themeTint="F2"/>
                  <w:sz w:val="18"/>
                  <w:szCs w:val="18"/>
                </w:rPr>
                <w:t xml:space="preserve"> Inactive Reserve </w:t>
              </w:r>
            </w:ins>
          </w:p>
          <w:p w14:paraId="0BED78CA" w14:textId="627CDB78" w:rsidR="004B7A99" w:rsidRPr="004B7A99" w:rsidRDefault="004B7A99" w:rsidP="008C4B5A">
            <w:pPr>
              <w:spacing w:after="120"/>
              <w:rPr>
                <w:ins w:id="500" w:author="Yessica Jasper" w:date="2025-12-09T12:58:00Z" w16du:dateUtc="2025-12-09T18:58:00Z"/>
                <w:rFonts w:ascii="Calibri" w:hAnsi="Calibri"/>
                <w:color w:val="0D0D0D" w:themeColor="text1" w:themeTint="F2"/>
                <w:sz w:val="18"/>
                <w:szCs w:val="18"/>
                <w:rPrChange w:id="501" w:author="Yessica Jasper" w:date="2025-12-09T13:02:00Z" w16du:dateUtc="2025-12-09T19:02:00Z">
                  <w:rPr>
                    <w:ins w:id="502" w:author="Yessica Jasper" w:date="2025-12-09T12:58:00Z" w16du:dateUtc="2025-12-09T18:58:00Z"/>
                    <w:rFonts w:ascii="Calibri" w:hAnsi="Calibri"/>
                    <w:b/>
                    <w:color w:val="0D0D0D" w:themeColor="text1" w:themeTint="F2"/>
                    <w:szCs w:val="16"/>
                  </w:rPr>
                </w:rPrChange>
              </w:rPr>
            </w:pPr>
            <w:ins w:id="503" w:author="Yessica Jasper" w:date="2025-12-09T12:58:00Z" w16du:dateUtc="2025-12-09T18:58:00Z">
              <w:r w:rsidRPr="004B7A99">
                <w:rPr>
                  <w:rFonts w:ascii="Calibri" w:hAnsi="Calibri"/>
                  <w:color w:val="0D0D0D" w:themeColor="text1" w:themeTint="F2"/>
                  <w:sz w:val="18"/>
                  <w:szCs w:val="18"/>
                  <w:rPrChange w:id="504" w:author="Yessica Jasper" w:date="2025-12-09T13:02:00Z" w16du:dateUtc="2025-12-09T19:02:00Z">
                    <w:rPr>
                      <w:rFonts w:ascii="Calibri" w:hAnsi="Calibri"/>
                      <w:b/>
                      <w:color w:val="0D0D0D" w:themeColor="text1" w:themeTint="F2"/>
                      <w:szCs w:val="16"/>
                    </w:rPr>
                  </w:rPrChange>
                </w:rPr>
                <w:sym w:font="Webdings" w:char="F063"/>
              </w:r>
              <w:r w:rsidRPr="004B7A99">
                <w:rPr>
                  <w:rFonts w:ascii="Calibri" w:hAnsi="Calibri"/>
                  <w:color w:val="0D0D0D" w:themeColor="text1" w:themeTint="F2"/>
                  <w:sz w:val="18"/>
                  <w:szCs w:val="18"/>
                  <w:rPrChange w:id="505" w:author="Yessica Jasper" w:date="2025-12-09T13:02:00Z" w16du:dateUtc="2025-12-09T19:02:00Z">
                    <w:rPr>
                      <w:rFonts w:ascii="Calibri" w:hAnsi="Calibri"/>
                      <w:b/>
                      <w:color w:val="0D0D0D" w:themeColor="text1" w:themeTint="F2"/>
                      <w:szCs w:val="16"/>
                    </w:rPr>
                  </w:rPrChange>
                </w:rPr>
                <w:t> Retired </w:t>
              </w:r>
            </w:ins>
          </w:p>
          <w:p w14:paraId="303FA11F" w14:textId="77777777" w:rsidR="004B7A99" w:rsidRPr="004B7A99" w:rsidRDefault="004B7A99" w:rsidP="008C4B5A">
            <w:pPr>
              <w:spacing w:after="120"/>
              <w:rPr>
                <w:ins w:id="506" w:author="Yessica Jasper" w:date="2025-12-09T12:58:00Z" w16du:dateUtc="2025-12-09T18:58:00Z"/>
                <w:rFonts w:ascii="Calibri" w:hAnsi="Calibri"/>
                <w:color w:val="0D0D0D" w:themeColor="text1" w:themeTint="F2"/>
                <w:sz w:val="18"/>
                <w:szCs w:val="18"/>
                <w:rPrChange w:id="507" w:author="Yessica Jasper" w:date="2025-12-09T13:02:00Z" w16du:dateUtc="2025-12-09T19:02:00Z">
                  <w:rPr>
                    <w:ins w:id="508" w:author="Yessica Jasper" w:date="2025-12-09T12:58:00Z" w16du:dateUtc="2025-12-09T18:58:00Z"/>
                    <w:rFonts w:ascii="Calibri" w:hAnsi="Calibri"/>
                    <w:b/>
                    <w:color w:val="0D0D0D" w:themeColor="text1" w:themeTint="F2"/>
                    <w:szCs w:val="16"/>
                  </w:rPr>
                </w:rPrChange>
              </w:rPr>
            </w:pPr>
            <w:ins w:id="509" w:author="Yessica Jasper" w:date="2025-12-09T12:58:00Z" w16du:dateUtc="2025-12-09T18:58:00Z">
              <w:r w:rsidRPr="004B7A99">
                <w:rPr>
                  <w:rFonts w:ascii="Calibri" w:hAnsi="Calibri"/>
                  <w:color w:val="0D0D0D" w:themeColor="text1" w:themeTint="F2"/>
                  <w:sz w:val="18"/>
                  <w:szCs w:val="18"/>
                  <w:rPrChange w:id="510" w:author="Yessica Jasper" w:date="2025-12-09T13:02:00Z" w16du:dateUtc="2025-12-09T19:02:00Z">
                    <w:rPr>
                      <w:rFonts w:ascii="Calibri" w:hAnsi="Calibri"/>
                      <w:b/>
                      <w:color w:val="0D0D0D" w:themeColor="text1" w:themeTint="F2"/>
                      <w:szCs w:val="16"/>
                    </w:rPr>
                  </w:rPrChange>
                </w:rPr>
                <w:sym w:font="Webdings" w:char="F063"/>
              </w:r>
              <w:r w:rsidRPr="004B7A99">
                <w:rPr>
                  <w:rFonts w:ascii="Calibri" w:hAnsi="Calibri"/>
                  <w:color w:val="0D0D0D" w:themeColor="text1" w:themeTint="F2"/>
                  <w:sz w:val="18"/>
                  <w:szCs w:val="18"/>
                  <w:rPrChange w:id="511" w:author="Yessica Jasper" w:date="2025-12-09T13:02:00Z" w16du:dateUtc="2025-12-09T19:02:00Z">
                    <w:rPr>
                      <w:rFonts w:ascii="Calibri" w:hAnsi="Calibri"/>
                      <w:b/>
                      <w:color w:val="0D0D0D" w:themeColor="text1" w:themeTint="F2"/>
                      <w:szCs w:val="16"/>
                    </w:rPr>
                  </w:rPrChange>
                </w:rPr>
                <w:t xml:space="preserve"> Veteran (discharge other than dishonorable) </w:t>
              </w:r>
            </w:ins>
          </w:p>
          <w:p w14:paraId="1414DD88" w14:textId="77777777" w:rsidR="004B7A99" w:rsidRPr="004B7A99" w:rsidRDefault="004B7A99" w:rsidP="008C4B5A">
            <w:pPr>
              <w:spacing w:after="120"/>
              <w:rPr>
                <w:ins w:id="512" w:author="Yessica Jasper" w:date="2025-12-09T12:58:00Z" w16du:dateUtc="2025-12-09T18:58:00Z"/>
                <w:rFonts w:ascii="Calibri" w:hAnsi="Calibri"/>
                <w:color w:val="0D0D0D" w:themeColor="text1" w:themeTint="F2"/>
                <w:sz w:val="18"/>
                <w:szCs w:val="18"/>
                <w:rPrChange w:id="513" w:author="Yessica Jasper" w:date="2025-12-09T13:02:00Z" w16du:dateUtc="2025-12-09T19:02:00Z">
                  <w:rPr>
                    <w:ins w:id="514" w:author="Yessica Jasper" w:date="2025-12-09T12:58:00Z" w16du:dateUtc="2025-12-09T18:58:00Z"/>
                    <w:rFonts w:ascii="Calibri" w:hAnsi="Calibri"/>
                    <w:b/>
                    <w:color w:val="0D0D0D" w:themeColor="text1" w:themeTint="F2"/>
                    <w:szCs w:val="16"/>
                  </w:rPr>
                </w:rPrChange>
              </w:rPr>
            </w:pPr>
            <w:ins w:id="515" w:author="Yessica Jasper" w:date="2025-12-09T12:58:00Z" w16du:dateUtc="2025-12-09T18:58:00Z">
              <w:r w:rsidRPr="004B7A99">
                <w:rPr>
                  <w:rFonts w:ascii="Calibri" w:hAnsi="Calibri"/>
                  <w:color w:val="0D0D0D" w:themeColor="text1" w:themeTint="F2"/>
                  <w:sz w:val="18"/>
                  <w:szCs w:val="18"/>
                  <w:rPrChange w:id="516" w:author="Yessica Jasper" w:date="2025-12-09T13:02:00Z" w16du:dateUtc="2025-12-09T19:02:00Z">
                    <w:rPr>
                      <w:rFonts w:ascii="Calibri" w:hAnsi="Calibri"/>
                      <w:b/>
                      <w:color w:val="0D0D0D" w:themeColor="text1" w:themeTint="F2"/>
                      <w:szCs w:val="16"/>
                    </w:rPr>
                  </w:rPrChange>
                </w:rPr>
                <w:sym w:font="Webdings" w:char="F063"/>
              </w:r>
              <w:r w:rsidRPr="004B7A99">
                <w:rPr>
                  <w:rFonts w:ascii="Calibri" w:hAnsi="Calibri"/>
                  <w:color w:val="0D0D0D" w:themeColor="text1" w:themeTint="F2"/>
                  <w:sz w:val="18"/>
                  <w:szCs w:val="18"/>
                  <w:rPrChange w:id="517" w:author="Yessica Jasper" w:date="2025-12-09T13:02:00Z" w16du:dateUtc="2025-12-09T19:02:00Z">
                    <w:rPr>
                      <w:rFonts w:ascii="Calibri" w:hAnsi="Calibri"/>
                      <w:b/>
                      <w:color w:val="0D0D0D" w:themeColor="text1" w:themeTint="F2"/>
                      <w:szCs w:val="16"/>
                    </w:rPr>
                  </w:rPrChange>
                </w:rPr>
                <w:t xml:space="preserve"> Discharged – Dishonorable </w:t>
              </w:r>
            </w:ins>
          </w:p>
        </w:tc>
      </w:tr>
      <w:tr w:rsidR="004B7A99" w:rsidRPr="004B7A99" w14:paraId="5F58A574" w14:textId="471150B5" w:rsidTr="004B7A99">
        <w:trPr>
          <w:trHeight w:val="576"/>
          <w:ins w:id="518" w:author="Yessica Jasper" w:date="2025-12-09T12:58:00Z"/>
          <w:trPrChange w:id="519" w:author="Yessica Jasper" w:date="2025-12-09T13:09:00Z" w16du:dateUtc="2025-12-09T19:09:00Z">
            <w:trPr>
              <w:gridBefore w:val="2"/>
              <w:wBefore w:w="143" w:type="dxa"/>
              <w:trHeight w:val="765"/>
            </w:trPr>
          </w:trPrChange>
        </w:trPr>
        <w:tc>
          <w:tcPr>
            <w:tcW w:w="10800" w:type="dxa"/>
            <w:gridSpan w:val="2"/>
            <w:tcBorders>
              <w:top w:val="nil"/>
              <w:left w:val="single" w:sz="6" w:space="0" w:color="000000"/>
              <w:bottom w:val="single" w:sz="6" w:space="0" w:color="000000"/>
              <w:right w:val="single" w:sz="6" w:space="0" w:color="000000"/>
            </w:tcBorders>
            <w:hideMark/>
            <w:tcPrChange w:id="520" w:author="Yessica Jasper" w:date="2025-12-09T13:09:00Z" w16du:dateUtc="2025-12-09T19:09:00Z">
              <w:tcPr>
                <w:tcW w:w="10657" w:type="dxa"/>
                <w:gridSpan w:val="5"/>
                <w:tcBorders>
                  <w:top w:val="nil"/>
                  <w:left w:val="single" w:sz="6" w:space="0" w:color="000000"/>
                  <w:bottom w:val="single" w:sz="6" w:space="0" w:color="000000"/>
                  <w:right w:val="single" w:sz="6" w:space="0" w:color="000000"/>
                </w:tcBorders>
                <w:hideMark/>
              </w:tcPr>
            </w:tcPrChange>
          </w:tcPr>
          <w:p w14:paraId="719AEBE5" w14:textId="77777777" w:rsidR="004B7A99" w:rsidRPr="004B7A99" w:rsidRDefault="004B7A99" w:rsidP="008C4B5A">
            <w:pPr>
              <w:spacing w:after="120"/>
              <w:rPr>
                <w:ins w:id="521" w:author="Yessica Jasper" w:date="2025-12-09T12:58:00Z" w16du:dateUtc="2025-12-09T18:58:00Z"/>
                <w:rFonts w:ascii="Calibri" w:hAnsi="Calibri"/>
                <w:bCs/>
                <w:color w:val="0D0D0D" w:themeColor="text1" w:themeTint="F2"/>
                <w:sz w:val="18"/>
                <w:szCs w:val="18"/>
                <w:rPrChange w:id="522" w:author="Yessica Jasper" w:date="2025-12-09T13:02:00Z" w16du:dateUtc="2025-12-09T19:02:00Z">
                  <w:rPr>
                    <w:ins w:id="523" w:author="Yessica Jasper" w:date="2025-12-09T12:58:00Z" w16du:dateUtc="2025-12-09T18:58:00Z"/>
                    <w:rFonts w:ascii="Calibri" w:hAnsi="Calibri"/>
                    <w:b/>
                    <w:color w:val="0D0D0D" w:themeColor="text1" w:themeTint="F2"/>
                    <w:szCs w:val="16"/>
                  </w:rPr>
                </w:rPrChange>
              </w:rPr>
            </w:pPr>
            <w:ins w:id="524" w:author="Yessica Jasper" w:date="2025-12-09T12:58:00Z" w16du:dateUtc="2025-12-09T18:58:00Z">
              <w:r w:rsidRPr="004B7A99">
                <w:rPr>
                  <w:rFonts w:ascii="Calibri" w:hAnsi="Calibri"/>
                  <w:b/>
                  <w:color w:val="0D0D0D" w:themeColor="text1" w:themeTint="F2"/>
                  <w:sz w:val="18"/>
                  <w:szCs w:val="18"/>
                  <w:u w:val="single"/>
                  <w:rPrChange w:id="525" w:author="Yessica Jasper" w:date="2025-12-09T13:02:00Z" w16du:dateUtc="2025-12-09T19:02:00Z">
                    <w:rPr>
                      <w:rFonts w:ascii="Calibri" w:hAnsi="Calibri"/>
                      <w:b/>
                      <w:color w:val="0D0D0D" w:themeColor="text1" w:themeTint="F2"/>
                      <w:szCs w:val="16"/>
                      <w:u w:val="single"/>
                    </w:rPr>
                  </w:rPrChange>
                </w:rPr>
                <w:t>Important Information for Former Female Military Service Members:</w:t>
              </w:r>
              <w:r w:rsidRPr="004B7A99">
                <w:rPr>
                  <w:rFonts w:ascii="Calibri" w:hAnsi="Calibri"/>
                  <w:bCs/>
                  <w:color w:val="0D0D0D" w:themeColor="text1" w:themeTint="F2"/>
                  <w:sz w:val="18"/>
                  <w:szCs w:val="18"/>
                  <w:rPrChange w:id="526" w:author="Yessica Jasper" w:date="2025-12-09T13:02:00Z" w16du:dateUtc="2025-12-09T19:02:00Z">
                    <w:rPr>
                      <w:rFonts w:ascii="Calibri" w:hAnsi="Calibri"/>
                      <w:b/>
                      <w:color w:val="0D0D0D" w:themeColor="text1" w:themeTint="F2"/>
                      <w:szCs w:val="16"/>
                    </w:rPr>
                  </w:rPrChange>
                </w:rPr>
                <w:t> </w:t>
              </w:r>
              <w:r w:rsidRPr="004B7A99">
                <w:rPr>
                  <w:rFonts w:ascii="Calibri" w:hAnsi="Calibri"/>
                  <w:bCs/>
                  <w:color w:val="0D0D0D" w:themeColor="text1" w:themeTint="F2"/>
                  <w:sz w:val="18"/>
                  <w:szCs w:val="18"/>
                  <w:rPrChange w:id="527" w:author="Yessica Jasper" w:date="2025-12-09T13:02:00Z" w16du:dateUtc="2025-12-09T19:02:00Z">
                    <w:rPr>
                      <w:rFonts w:ascii="Calibri" w:hAnsi="Calibri"/>
                      <w:b/>
                      <w:color w:val="0D0D0D" w:themeColor="text1" w:themeTint="F2"/>
                      <w:szCs w:val="16"/>
                    </w:rPr>
                  </w:rPrChange>
                </w:rPr>
                <w:br/>
                <w:t xml:space="preserve">If you are an adult woman who served in the military, you may be entitled to additional services. Please visit the Texas Veterans Portal (veterans.portal.texas.gov) and TVC Women Veterans Program website </w:t>
              </w:r>
              <w:r w:rsidRPr="004B7A99">
                <w:rPr>
                  <w:rFonts w:ascii="Calibri" w:hAnsi="Calibri"/>
                  <w:b/>
                  <w:color w:val="0D0D0D" w:themeColor="text1" w:themeTint="F2"/>
                  <w:sz w:val="18"/>
                  <w:szCs w:val="18"/>
                  <w:rPrChange w:id="528" w:author="Yessica Jasper" w:date="2025-12-09T13:02:00Z" w16du:dateUtc="2025-12-09T19:02:00Z">
                    <w:rPr>
                      <w:rFonts w:ascii="Calibri" w:hAnsi="Calibri"/>
                      <w:b/>
                      <w:color w:val="0D0D0D" w:themeColor="text1" w:themeTint="F2"/>
                      <w:szCs w:val="16"/>
                    </w:rPr>
                  </w:rPrChange>
                </w:rPr>
                <w:t>(tvc.texas.gov/women).</w:t>
              </w:r>
              <w:r w:rsidRPr="004B7A99">
                <w:rPr>
                  <w:rFonts w:ascii="Calibri" w:hAnsi="Calibri"/>
                  <w:bCs/>
                  <w:color w:val="0D0D0D" w:themeColor="text1" w:themeTint="F2"/>
                  <w:sz w:val="18"/>
                  <w:szCs w:val="18"/>
                  <w:rPrChange w:id="529" w:author="Yessica Jasper" w:date="2025-12-09T13:02:00Z" w16du:dateUtc="2025-12-09T19:02:00Z">
                    <w:rPr>
                      <w:rFonts w:ascii="Calibri" w:hAnsi="Calibri"/>
                      <w:b/>
                      <w:color w:val="0D0D0D" w:themeColor="text1" w:themeTint="F2"/>
                      <w:szCs w:val="16"/>
                    </w:rPr>
                  </w:rPrChange>
                </w:rPr>
                <w:t> </w:t>
              </w:r>
            </w:ins>
          </w:p>
        </w:tc>
      </w:tr>
    </w:tbl>
    <w:p w14:paraId="4CE0CB35" w14:textId="7923076C" w:rsidR="009978A0" w:rsidRPr="004B7A99" w:rsidRDefault="009978A0">
      <w:pPr>
        <w:rPr>
          <w:sz w:val="18"/>
          <w:szCs w:val="18"/>
        </w:rPr>
      </w:pPr>
    </w:p>
    <w:tbl>
      <w:tblPr>
        <w:tblpPr w:leftFromText="180" w:rightFromText="180" w:vertAnchor="text" w:tblpX="-10" w:tblpY="1"/>
        <w:tblOverlap w:val="never"/>
        <w:tblW w:w="50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 w:type="dxa"/>
          <w:left w:w="86" w:type="dxa"/>
          <w:bottom w:w="14" w:type="dxa"/>
          <w:right w:w="86" w:type="dxa"/>
        </w:tblCellMar>
        <w:tblLook w:val="0000" w:firstRow="0" w:lastRow="0" w:firstColumn="0" w:lastColumn="0" w:noHBand="0" w:noVBand="0"/>
        <w:tblPrChange w:id="530" w:author="Yessica Jasper" w:date="2025-12-09T13:23:00Z" w16du:dateUtc="2025-12-09T19:23:00Z">
          <w:tblPr>
            <w:tblpPr w:leftFromText="180" w:rightFromText="180" w:vertAnchor="text" w:tblpY="1"/>
            <w:tblOverlap w:val="neve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 w:type="dxa"/>
              <w:left w:w="86" w:type="dxa"/>
              <w:bottom w:w="14" w:type="dxa"/>
              <w:right w:w="86" w:type="dxa"/>
            </w:tblCellMar>
            <w:tblLook w:val="0000" w:firstRow="0" w:lastRow="0" w:firstColumn="0" w:lastColumn="0" w:noHBand="0" w:noVBand="0"/>
          </w:tblPr>
        </w:tblPrChange>
      </w:tblPr>
      <w:tblGrid>
        <w:gridCol w:w="4537"/>
        <w:gridCol w:w="2455"/>
        <w:gridCol w:w="3815"/>
        <w:tblGridChange w:id="531">
          <w:tblGrid>
            <w:gridCol w:w="4537"/>
            <w:gridCol w:w="2455"/>
            <w:gridCol w:w="3804"/>
            <w:gridCol w:w="11"/>
          </w:tblGrid>
        </w:tblGridChange>
      </w:tblGrid>
      <w:tr w:rsidR="00444B49" w:rsidRPr="004B7A99" w14:paraId="16A51F38" w14:textId="77777777" w:rsidTr="001056FD">
        <w:trPr>
          <w:trHeight w:val="423"/>
          <w:trPrChange w:id="532" w:author="Yessica Jasper" w:date="2025-12-09T13:23:00Z" w16du:dateUtc="2025-12-09T19:23:00Z">
            <w:trPr>
              <w:gridAfter w:val="0"/>
              <w:trHeight w:val="423"/>
            </w:trPr>
          </w:trPrChange>
        </w:trPr>
        <w:tc>
          <w:tcPr>
            <w:tcW w:w="5000" w:type="pct"/>
            <w:gridSpan w:val="3"/>
            <w:shd w:val="clear" w:color="auto" w:fill="95B3D7" w:themeFill="accent1" w:themeFillTint="99"/>
            <w:vAlign w:val="center"/>
            <w:tcPrChange w:id="533" w:author="Yessica Jasper" w:date="2025-12-09T13:23:00Z" w16du:dateUtc="2025-12-09T19:23:00Z">
              <w:tcPr>
                <w:tcW w:w="5000" w:type="pct"/>
                <w:gridSpan w:val="3"/>
                <w:shd w:val="clear" w:color="auto" w:fill="F2F2F2" w:themeFill="background1" w:themeFillShade="F2"/>
                <w:vAlign w:val="center"/>
              </w:tcPr>
            </w:tcPrChange>
          </w:tcPr>
          <w:p w14:paraId="62C492B8" w14:textId="77777777" w:rsidR="00444B49" w:rsidRPr="004B7A99" w:rsidRDefault="00444B49" w:rsidP="004B7A99">
            <w:pPr>
              <w:jc w:val="center"/>
              <w:rPr>
                <w:rFonts w:ascii="Calibri" w:hAnsi="Calibri"/>
                <w:b/>
                <w:sz w:val="18"/>
                <w:szCs w:val="18"/>
              </w:rPr>
            </w:pPr>
            <w:r w:rsidRPr="004B7A99">
              <w:rPr>
                <w:rFonts w:ascii="Calibri" w:hAnsi="Calibri"/>
                <w:b/>
                <w:sz w:val="18"/>
                <w:szCs w:val="18"/>
              </w:rPr>
              <w:t>PRIMARY PARTICIPATING CAREGIVER - PRIMARY ADDRESS</w:t>
            </w:r>
          </w:p>
          <w:p w14:paraId="2A3D8F09" w14:textId="1002E898" w:rsidR="00444B49" w:rsidRPr="004B7A99" w:rsidRDefault="00444B49" w:rsidP="004B7A99">
            <w:pPr>
              <w:jc w:val="center"/>
              <w:rPr>
                <w:rFonts w:ascii="Calibri" w:hAnsi="Calibri"/>
                <w:i/>
                <w:sz w:val="18"/>
                <w:szCs w:val="18"/>
                <w:vertAlign w:val="subscript"/>
              </w:rPr>
            </w:pPr>
            <w:r w:rsidRPr="004B7A99">
              <w:rPr>
                <w:rFonts w:ascii="Calibri" w:hAnsi="Calibri"/>
                <w:i/>
                <w:sz w:val="18"/>
                <w:szCs w:val="18"/>
              </w:rPr>
              <w:t>Use if different from Index Child/Youth Primary Address</w:t>
            </w:r>
          </w:p>
        </w:tc>
      </w:tr>
      <w:tr w:rsidR="004B7A99" w:rsidRPr="0081005D" w14:paraId="141A009E" w14:textId="77777777" w:rsidTr="004B7A99">
        <w:trPr>
          <w:trHeight w:val="217"/>
        </w:trPr>
        <w:tc>
          <w:tcPr>
            <w:tcW w:w="2099" w:type="pct"/>
            <w:vAlign w:val="center"/>
          </w:tcPr>
          <w:p w14:paraId="46B7C746" w14:textId="481DFB44" w:rsidR="005E450F" w:rsidRPr="0081005D" w:rsidRDefault="005E450F" w:rsidP="004B7A99">
            <w:pPr>
              <w:rPr>
                <w:rFonts w:ascii="Calibri" w:hAnsi="Calibri"/>
                <w:b/>
                <w:sz w:val="18"/>
                <w:szCs w:val="18"/>
              </w:rPr>
            </w:pPr>
            <w:r w:rsidRPr="0081005D">
              <w:rPr>
                <w:rFonts w:ascii="Calibri" w:hAnsi="Calibri"/>
                <w:b/>
                <w:sz w:val="18"/>
                <w:szCs w:val="18"/>
              </w:rPr>
              <w:t>*Address</w:t>
            </w:r>
            <w:del w:id="534" w:author="Yessica Jasper" w:date="2025-12-09T14:06:00Z" w16du:dateUtc="2025-12-09T20:06:00Z">
              <w:r w:rsidRPr="0081005D" w:rsidDel="0081005D">
                <w:rPr>
                  <w:rFonts w:ascii="Calibri" w:hAnsi="Calibri"/>
                  <w:b/>
                  <w:sz w:val="18"/>
                  <w:szCs w:val="18"/>
                </w:rPr>
                <w:delText xml:space="preserve"> 1</w:delText>
              </w:r>
            </w:del>
            <w:r w:rsidRPr="0081005D">
              <w:rPr>
                <w:rFonts w:ascii="Calibri" w:hAnsi="Calibri"/>
                <w:b/>
                <w:sz w:val="18"/>
                <w:szCs w:val="18"/>
              </w:rPr>
              <w:t xml:space="preserve">:  </w:t>
            </w:r>
          </w:p>
        </w:tc>
        <w:tc>
          <w:tcPr>
            <w:tcW w:w="2901" w:type="pct"/>
            <w:gridSpan w:val="2"/>
            <w:vAlign w:val="center"/>
          </w:tcPr>
          <w:p w14:paraId="136490F7" w14:textId="77777777" w:rsidR="005E450F" w:rsidRPr="0081005D" w:rsidRDefault="005E450F" w:rsidP="004B7A99">
            <w:pPr>
              <w:rPr>
                <w:rFonts w:ascii="Calibri" w:hAnsi="Calibri"/>
                <w:b/>
                <w:sz w:val="18"/>
                <w:szCs w:val="18"/>
              </w:rPr>
            </w:pPr>
            <w:r w:rsidRPr="0081005D">
              <w:rPr>
                <w:rFonts w:ascii="Calibri" w:hAnsi="Calibri"/>
                <w:b/>
                <w:sz w:val="18"/>
                <w:szCs w:val="18"/>
              </w:rPr>
              <w:t>*City:  Lubbock</w:t>
            </w:r>
          </w:p>
        </w:tc>
      </w:tr>
      <w:tr w:rsidR="004B7A99" w:rsidRPr="0081005D" w14:paraId="34507B7F" w14:textId="77777777" w:rsidTr="004B7A99">
        <w:tblPrEx>
          <w:tblPrExChange w:id="535" w:author="Yessica Jasper" w:date="2025-12-09T13:08:00Z" w16du:dateUtc="2025-12-09T19:08:00Z">
            <w:tblPrEx>
              <w:tblW w:w="5008" w:type="pct"/>
            </w:tblPrEx>
          </w:tblPrExChange>
        </w:tblPrEx>
        <w:trPr>
          <w:trHeight w:val="156"/>
          <w:trPrChange w:id="536" w:author="Yessica Jasper" w:date="2025-12-09T13:08:00Z" w16du:dateUtc="2025-12-09T19:08:00Z">
            <w:trPr>
              <w:trHeight w:val="414"/>
            </w:trPr>
          </w:trPrChange>
        </w:trPr>
        <w:tc>
          <w:tcPr>
            <w:tcW w:w="2099" w:type="pct"/>
            <w:vAlign w:val="center"/>
            <w:tcPrChange w:id="537" w:author="Yessica Jasper" w:date="2025-12-09T13:08:00Z" w16du:dateUtc="2025-12-09T19:08:00Z">
              <w:tcPr>
                <w:tcW w:w="2099" w:type="pct"/>
                <w:vAlign w:val="center"/>
              </w:tcPr>
            </w:tcPrChange>
          </w:tcPr>
          <w:p w14:paraId="4496594E" w14:textId="77777777" w:rsidR="005E450F" w:rsidRPr="0081005D" w:rsidRDefault="005E450F" w:rsidP="004B7A99">
            <w:pPr>
              <w:rPr>
                <w:rFonts w:ascii="Calibri" w:hAnsi="Calibri"/>
                <w:b/>
                <w:sz w:val="18"/>
                <w:szCs w:val="18"/>
              </w:rPr>
            </w:pPr>
            <w:r w:rsidRPr="0081005D">
              <w:rPr>
                <w:rFonts w:ascii="Calibri" w:hAnsi="Calibri"/>
                <w:b/>
                <w:sz w:val="18"/>
                <w:szCs w:val="18"/>
              </w:rPr>
              <w:t>*State: Texas</w:t>
            </w:r>
          </w:p>
        </w:tc>
        <w:tc>
          <w:tcPr>
            <w:tcW w:w="1136" w:type="pct"/>
            <w:tcBorders>
              <w:bottom w:val="single" w:sz="4" w:space="0" w:color="auto"/>
            </w:tcBorders>
            <w:vAlign w:val="center"/>
            <w:tcPrChange w:id="538" w:author="Yessica Jasper" w:date="2025-12-09T13:08:00Z" w16du:dateUtc="2025-12-09T19:08:00Z">
              <w:tcPr>
                <w:tcW w:w="1136" w:type="pct"/>
                <w:tcBorders>
                  <w:bottom w:val="single" w:sz="4" w:space="0" w:color="auto"/>
                </w:tcBorders>
                <w:vAlign w:val="center"/>
              </w:tcPr>
            </w:tcPrChange>
          </w:tcPr>
          <w:p w14:paraId="56ECF01C" w14:textId="77777777" w:rsidR="005E450F" w:rsidRPr="0081005D" w:rsidRDefault="005E450F" w:rsidP="004B7A99">
            <w:pPr>
              <w:rPr>
                <w:rFonts w:ascii="Calibri" w:hAnsi="Calibri"/>
                <w:b/>
                <w:sz w:val="18"/>
                <w:szCs w:val="18"/>
              </w:rPr>
            </w:pPr>
            <w:r w:rsidRPr="0081005D">
              <w:rPr>
                <w:rFonts w:ascii="Calibri" w:hAnsi="Calibri"/>
                <w:b/>
                <w:sz w:val="18"/>
                <w:szCs w:val="18"/>
              </w:rPr>
              <w:t xml:space="preserve">*Zip Code:  </w:t>
            </w:r>
          </w:p>
        </w:tc>
        <w:tc>
          <w:tcPr>
            <w:tcW w:w="1765" w:type="pct"/>
            <w:tcBorders>
              <w:bottom w:val="single" w:sz="4" w:space="0" w:color="auto"/>
            </w:tcBorders>
            <w:vAlign w:val="center"/>
            <w:tcPrChange w:id="539" w:author="Yessica Jasper" w:date="2025-12-09T13:08:00Z" w16du:dateUtc="2025-12-09T19:08:00Z">
              <w:tcPr>
                <w:tcW w:w="1765" w:type="pct"/>
                <w:gridSpan w:val="2"/>
                <w:tcBorders>
                  <w:bottom w:val="single" w:sz="4" w:space="0" w:color="auto"/>
                </w:tcBorders>
                <w:vAlign w:val="center"/>
              </w:tcPr>
            </w:tcPrChange>
          </w:tcPr>
          <w:p w14:paraId="5AC435CA" w14:textId="77777777" w:rsidR="005E450F" w:rsidRPr="0081005D" w:rsidRDefault="005E450F" w:rsidP="004B7A99">
            <w:pPr>
              <w:rPr>
                <w:rFonts w:ascii="Calibri" w:hAnsi="Calibri"/>
                <w:b/>
                <w:sz w:val="18"/>
                <w:szCs w:val="18"/>
              </w:rPr>
            </w:pPr>
            <w:r w:rsidRPr="0081005D">
              <w:rPr>
                <w:rFonts w:ascii="Calibri" w:hAnsi="Calibri"/>
                <w:b/>
                <w:sz w:val="18"/>
                <w:szCs w:val="18"/>
              </w:rPr>
              <w:t>*County: Lubbock</w:t>
            </w:r>
          </w:p>
        </w:tc>
      </w:tr>
    </w:tbl>
    <w:p w14:paraId="758305EB" w14:textId="77777777" w:rsidR="00FB169A" w:rsidRDefault="00FB169A" w:rsidP="00366B41">
      <w:pPr>
        <w:rPr>
          <w:ins w:id="540" w:author="Yessica Jasper" w:date="2025-12-09T14:34:00Z" w16du:dateUtc="2025-12-09T20:34:00Z"/>
          <w:rFonts w:ascii="Times New Roman" w:hAnsi="Times New Roman"/>
          <w:b/>
          <w:sz w:val="18"/>
          <w:szCs w:val="18"/>
          <w:u w:val="single"/>
        </w:rPr>
      </w:pPr>
    </w:p>
    <w:p w14:paraId="390C68ED" w14:textId="77777777" w:rsidR="00FB169A" w:rsidRDefault="00FB169A" w:rsidP="00366B41">
      <w:pPr>
        <w:rPr>
          <w:ins w:id="541" w:author="Yessica Jasper" w:date="2025-12-09T14:34:00Z" w16du:dateUtc="2025-12-09T20:34:00Z"/>
          <w:rFonts w:ascii="Times New Roman" w:hAnsi="Times New Roman"/>
          <w:b/>
          <w:sz w:val="18"/>
          <w:szCs w:val="18"/>
          <w:u w:val="single"/>
        </w:rPr>
      </w:pPr>
    </w:p>
    <w:p w14:paraId="4FE8BFDA" w14:textId="77777777" w:rsidR="00FB169A" w:rsidRDefault="00FB169A" w:rsidP="00366B41">
      <w:pPr>
        <w:rPr>
          <w:ins w:id="542" w:author="Yessica Jasper" w:date="2025-12-09T14:34:00Z" w16du:dateUtc="2025-12-09T20:34:00Z"/>
          <w:rFonts w:ascii="Times New Roman" w:hAnsi="Times New Roman"/>
          <w:b/>
          <w:sz w:val="18"/>
          <w:szCs w:val="18"/>
          <w:u w:val="single"/>
        </w:rPr>
      </w:pPr>
    </w:p>
    <w:p w14:paraId="60A397EC" w14:textId="77777777" w:rsidR="00FB169A" w:rsidRDefault="00FB169A" w:rsidP="00366B41">
      <w:pPr>
        <w:rPr>
          <w:ins w:id="543" w:author="Yessica Jasper" w:date="2025-12-09T14:34:00Z" w16du:dateUtc="2025-12-09T20:34:00Z"/>
          <w:rFonts w:ascii="Times New Roman" w:hAnsi="Times New Roman"/>
          <w:b/>
          <w:sz w:val="18"/>
          <w:szCs w:val="18"/>
          <w:u w:val="single"/>
        </w:rPr>
      </w:pPr>
    </w:p>
    <w:p w14:paraId="55119542" w14:textId="77777777" w:rsidR="00FB169A" w:rsidRDefault="00FB169A" w:rsidP="00366B41">
      <w:pPr>
        <w:rPr>
          <w:ins w:id="544" w:author="Yessica Jasper" w:date="2025-12-09T14:34:00Z" w16du:dateUtc="2025-12-09T20:34:00Z"/>
          <w:rFonts w:ascii="Times New Roman" w:hAnsi="Times New Roman"/>
          <w:b/>
          <w:sz w:val="18"/>
          <w:szCs w:val="18"/>
          <w:u w:val="single"/>
        </w:rPr>
      </w:pPr>
    </w:p>
    <w:p w14:paraId="5AAC954F" w14:textId="77777777" w:rsidR="00FB169A" w:rsidRDefault="00FB169A" w:rsidP="00366B41">
      <w:pPr>
        <w:rPr>
          <w:ins w:id="545" w:author="Yessica Jasper" w:date="2025-12-09T14:34:00Z" w16du:dateUtc="2025-12-09T20:34:00Z"/>
          <w:rFonts w:ascii="Times New Roman" w:hAnsi="Times New Roman"/>
          <w:b/>
          <w:sz w:val="18"/>
          <w:szCs w:val="18"/>
          <w:u w:val="single"/>
        </w:rPr>
      </w:pPr>
    </w:p>
    <w:p w14:paraId="2565B69B" w14:textId="77777777" w:rsidR="00FB169A" w:rsidRDefault="00FB169A" w:rsidP="00366B41">
      <w:pPr>
        <w:rPr>
          <w:ins w:id="546" w:author="Yessica Jasper" w:date="2025-12-09T14:34:00Z" w16du:dateUtc="2025-12-09T20:34:00Z"/>
          <w:rFonts w:ascii="Times New Roman" w:hAnsi="Times New Roman"/>
          <w:b/>
          <w:sz w:val="18"/>
          <w:szCs w:val="18"/>
          <w:u w:val="single"/>
        </w:rPr>
      </w:pPr>
    </w:p>
    <w:p w14:paraId="7CE106DB" w14:textId="77777777" w:rsidR="00FB169A" w:rsidRDefault="00FB169A" w:rsidP="00366B41">
      <w:pPr>
        <w:rPr>
          <w:ins w:id="547" w:author="Yessica Jasper" w:date="2025-12-09T14:34:00Z" w16du:dateUtc="2025-12-09T20:34:00Z"/>
          <w:rFonts w:ascii="Times New Roman" w:hAnsi="Times New Roman"/>
          <w:b/>
          <w:sz w:val="18"/>
          <w:szCs w:val="18"/>
          <w:u w:val="single"/>
        </w:rPr>
      </w:pPr>
    </w:p>
    <w:p w14:paraId="79516F54" w14:textId="77777777" w:rsidR="00FB169A" w:rsidRDefault="00FB169A" w:rsidP="00366B41">
      <w:pPr>
        <w:rPr>
          <w:ins w:id="548" w:author="Yessica Jasper" w:date="2025-12-09T14:34:00Z" w16du:dateUtc="2025-12-09T20:34:00Z"/>
          <w:rFonts w:ascii="Times New Roman" w:hAnsi="Times New Roman"/>
          <w:b/>
          <w:sz w:val="18"/>
          <w:szCs w:val="18"/>
          <w:u w:val="single"/>
        </w:rPr>
      </w:pPr>
    </w:p>
    <w:p w14:paraId="3A3A1730" w14:textId="77777777" w:rsidR="00FB169A" w:rsidRDefault="00FB169A" w:rsidP="00366B41">
      <w:pPr>
        <w:rPr>
          <w:ins w:id="549" w:author="Yessica Jasper" w:date="2025-12-09T14:34:00Z" w16du:dateUtc="2025-12-09T20:34:00Z"/>
          <w:rFonts w:ascii="Times New Roman" w:hAnsi="Times New Roman"/>
          <w:b/>
          <w:sz w:val="18"/>
          <w:szCs w:val="18"/>
          <w:u w:val="single"/>
        </w:rPr>
      </w:pPr>
    </w:p>
    <w:p w14:paraId="44B894DC" w14:textId="77777777" w:rsidR="00FB169A" w:rsidRDefault="00FB169A" w:rsidP="00366B41">
      <w:pPr>
        <w:rPr>
          <w:ins w:id="550" w:author="Yessica Jasper" w:date="2025-12-09T14:34:00Z" w16du:dateUtc="2025-12-09T20:34:00Z"/>
          <w:rFonts w:ascii="Times New Roman" w:hAnsi="Times New Roman"/>
          <w:b/>
          <w:sz w:val="18"/>
          <w:szCs w:val="18"/>
          <w:u w:val="single"/>
        </w:rPr>
      </w:pPr>
    </w:p>
    <w:p w14:paraId="39B0C491" w14:textId="77777777" w:rsidR="00FB169A" w:rsidRDefault="00FB169A" w:rsidP="00366B41">
      <w:pPr>
        <w:rPr>
          <w:ins w:id="551" w:author="Yessica Jasper" w:date="2025-12-09T14:34:00Z" w16du:dateUtc="2025-12-09T20:34:00Z"/>
          <w:rFonts w:ascii="Times New Roman" w:hAnsi="Times New Roman"/>
          <w:b/>
          <w:sz w:val="18"/>
          <w:szCs w:val="18"/>
          <w:u w:val="single"/>
        </w:rPr>
      </w:pPr>
    </w:p>
    <w:p w14:paraId="157DE9DC" w14:textId="77777777" w:rsidR="00FB169A" w:rsidRDefault="00FB169A" w:rsidP="00366B41">
      <w:pPr>
        <w:rPr>
          <w:ins w:id="552" w:author="Yessica Jasper" w:date="2025-12-09T14:34:00Z" w16du:dateUtc="2025-12-09T20:34:00Z"/>
          <w:rFonts w:ascii="Times New Roman" w:hAnsi="Times New Roman"/>
          <w:b/>
          <w:sz w:val="18"/>
          <w:szCs w:val="18"/>
          <w:u w:val="single"/>
        </w:rPr>
      </w:pPr>
    </w:p>
    <w:p w14:paraId="18716D25" w14:textId="77777777" w:rsidR="00FB169A" w:rsidRDefault="00FB169A" w:rsidP="00366B41">
      <w:pPr>
        <w:rPr>
          <w:ins w:id="553" w:author="Yessica Jasper" w:date="2025-12-09T14:34:00Z" w16du:dateUtc="2025-12-09T20:34:00Z"/>
          <w:rFonts w:ascii="Times New Roman" w:hAnsi="Times New Roman"/>
          <w:b/>
          <w:sz w:val="18"/>
          <w:szCs w:val="18"/>
          <w:u w:val="single"/>
        </w:rPr>
      </w:pPr>
    </w:p>
    <w:p w14:paraId="3E66CB7F" w14:textId="77777777" w:rsidR="00FB169A" w:rsidRDefault="00FB169A" w:rsidP="00366B41">
      <w:pPr>
        <w:rPr>
          <w:ins w:id="554" w:author="Yessica Jasper" w:date="2025-12-09T14:34:00Z" w16du:dateUtc="2025-12-09T20:34:00Z"/>
          <w:rFonts w:ascii="Times New Roman" w:hAnsi="Times New Roman"/>
          <w:b/>
          <w:sz w:val="18"/>
          <w:szCs w:val="18"/>
          <w:u w:val="single"/>
        </w:rPr>
      </w:pPr>
    </w:p>
    <w:p w14:paraId="6372E7F5" w14:textId="77777777" w:rsidR="00FB169A" w:rsidRDefault="00FB169A" w:rsidP="00366B41">
      <w:pPr>
        <w:rPr>
          <w:ins w:id="555" w:author="Yessica Jasper" w:date="2025-12-09T14:34:00Z" w16du:dateUtc="2025-12-09T20:34:00Z"/>
          <w:rFonts w:ascii="Times New Roman" w:hAnsi="Times New Roman"/>
          <w:b/>
          <w:sz w:val="18"/>
          <w:szCs w:val="18"/>
          <w:u w:val="single"/>
        </w:rPr>
      </w:pPr>
    </w:p>
    <w:p w14:paraId="38A42654" w14:textId="77777777" w:rsidR="00FB169A" w:rsidRDefault="00FB169A" w:rsidP="00366B41">
      <w:pPr>
        <w:rPr>
          <w:ins w:id="556" w:author="Yessica Jasper" w:date="2025-12-09T14:34:00Z" w16du:dateUtc="2025-12-09T20:34:00Z"/>
          <w:rFonts w:ascii="Times New Roman" w:hAnsi="Times New Roman"/>
          <w:b/>
          <w:sz w:val="18"/>
          <w:szCs w:val="18"/>
          <w:u w:val="single"/>
        </w:rPr>
      </w:pPr>
    </w:p>
    <w:p w14:paraId="4246250B" w14:textId="77777777" w:rsidR="00FB169A" w:rsidRDefault="00FB169A" w:rsidP="00366B41">
      <w:pPr>
        <w:rPr>
          <w:ins w:id="557" w:author="Yessica Jasper" w:date="2025-12-09T14:34:00Z" w16du:dateUtc="2025-12-09T20:34:00Z"/>
          <w:rFonts w:ascii="Times New Roman" w:hAnsi="Times New Roman"/>
          <w:b/>
          <w:sz w:val="18"/>
          <w:szCs w:val="18"/>
          <w:u w:val="single"/>
        </w:rPr>
      </w:pPr>
    </w:p>
    <w:p w14:paraId="4A9506F5" w14:textId="77777777" w:rsidR="00FB169A" w:rsidRDefault="00FB169A" w:rsidP="00366B41">
      <w:pPr>
        <w:rPr>
          <w:ins w:id="558" w:author="Yessica Jasper" w:date="2025-12-09T14:34:00Z" w16du:dateUtc="2025-12-09T20:34:00Z"/>
          <w:rFonts w:ascii="Times New Roman" w:hAnsi="Times New Roman"/>
          <w:b/>
          <w:sz w:val="18"/>
          <w:szCs w:val="18"/>
          <w:u w:val="single"/>
        </w:rPr>
      </w:pPr>
    </w:p>
    <w:p w14:paraId="7FDC8089" w14:textId="77777777" w:rsidR="00FB169A" w:rsidRDefault="00FB169A" w:rsidP="00366B41">
      <w:pPr>
        <w:rPr>
          <w:ins w:id="559" w:author="Yessica Jasper" w:date="2025-12-09T14:34:00Z" w16du:dateUtc="2025-12-09T20:34:00Z"/>
          <w:rFonts w:ascii="Times New Roman" w:hAnsi="Times New Roman"/>
          <w:b/>
          <w:sz w:val="18"/>
          <w:szCs w:val="18"/>
          <w:u w:val="single"/>
        </w:rPr>
      </w:pPr>
    </w:p>
    <w:p w14:paraId="4E29331F" w14:textId="2B020B42" w:rsidR="00FB169A" w:rsidRPr="004B7A99" w:rsidRDefault="00FB169A" w:rsidP="00366B41">
      <w:pPr>
        <w:rPr>
          <w:rFonts w:ascii="Times New Roman" w:hAnsi="Times New Roman"/>
          <w:b/>
          <w:sz w:val="18"/>
          <w:szCs w:val="18"/>
          <w:u w:val="single"/>
          <w:rPrChange w:id="560" w:author="Yessica Jasper" w:date="2025-12-09T13:02:00Z" w16du:dateUtc="2025-12-09T19:02:00Z">
            <w:rPr>
              <w:rFonts w:ascii="Times New Roman" w:hAnsi="Times New Roman"/>
              <w:b/>
              <w:sz w:val="48"/>
              <w:szCs w:val="48"/>
              <w:u w:val="single"/>
            </w:rPr>
          </w:rPrChange>
        </w:rPr>
      </w:pPr>
    </w:p>
    <w:tbl>
      <w:tblPr>
        <w:tblW w:w="10800" w:type="dxa"/>
        <w:tblInd w:w="-5" w:type="dxa"/>
        <w:tblBorders>
          <w:top w:val="single" w:sz="12" w:space="0" w:color="F1F1F1"/>
          <w:left w:val="single" w:sz="12" w:space="0" w:color="F1F1F1"/>
          <w:bottom w:val="single" w:sz="12" w:space="0" w:color="F1F1F1"/>
          <w:right w:val="single" w:sz="12" w:space="0" w:color="F1F1F1"/>
          <w:insideH w:val="single" w:sz="12" w:space="0" w:color="F1F1F1"/>
          <w:insideV w:val="single" w:sz="12" w:space="0" w:color="F1F1F1"/>
        </w:tblBorders>
        <w:tblLayout w:type="fixed"/>
        <w:tblCellMar>
          <w:left w:w="0" w:type="dxa"/>
          <w:right w:w="0" w:type="dxa"/>
        </w:tblCellMar>
        <w:tblLook w:val="01E0" w:firstRow="1" w:lastRow="1" w:firstColumn="1" w:lastColumn="1" w:noHBand="0" w:noVBand="0"/>
        <w:tblPrChange w:id="561" w:author="Yessica Jasper" w:date="2025-12-09T14:32:00Z" w16du:dateUtc="2025-12-09T20:32:00Z">
          <w:tblPr>
            <w:tblW w:w="0" w:type="auto"/>
            <w:tblInd w:w="149" w:type="dxa"/>
            <w:tblBorders>
              <w:top w:val="single" w:sz="12" w:space="0" w:color="F1F1F1"/>
              <w:left w:val="single" w:sz="12" w:space="0" w:color="F1F1F1"/>
              <w:bottom w:val="single" w:sz="12" w:space="0" w:color="F1F1F1"/>
              <w:right w:val="single" w:sz="12" w:space="0" w:color="F1F1F1"/>
              <w:insideH w:val="single" w:sz="12" w:space="0" w:color="F1F1F1"/>
              <w:insideV w:val="single" w:sz="12" w:space="0" w:color="F1F1F1"/>
            </w:tblBorders>
            <w:tblLayout w:type="fixed"/>
            <w:tblCellMar>
              <w:left w:w="0" w:type="dxa"/>
              <w:right w:w="0" w:type="dxa"/>
            </w:tblCellMar>
            <w:tblLook w:val="01E0" w:firstRow="1" w:lastRow="1" w:firstColumn="1" w:lastColumn="1" w:noHBand="0" w:noVBand="0"/>
          </w:tblPr>
        </w:tblPrChange>
      </w:tblPr>
      <w:tblGrid>
        <w:gridCol w:w="10800"/>
        <w:tblGridChange w:id="562">
          <w:tblGrid>
            <w:gridCol w:w="154"/>
            <w:gridCol w:w="154"/>
            <w:gridCol w:w="10492"/>
            <w:gridCol w:w="42"/>
            <w:gridCol w:w="112"/>
          </w:tblGrid>
        </w:tblGridChange>
      </w:tblGrid>
      <w:tr w:rsidR="001D6216" w:rsidRPr="004B7A99" w14:paraId="6C9D452A" w14:textId="77777777" w:rsidTr="00FB169A">
        <w:trPr>
          <w:trHeight w:val="496"/>
          <w:trPrChange w:id="563" w:author="Yessica Jasper" w:date="2025-12-09T14:32:00Z" w16du:dateUtc="2025-12-09T20:32:00Z">
            <w:trPr>
              <w:gridBefore w:val="2"/>
              <w:gridAfter w:val="0"/>
              <w:trHeight w:val="496"/>
            </w:trPr>
          </w:trPrChange>
        </w:trPr>
        <w:tc>
          <w:tcPr>
            <w:tcW w:w="10800" w:type="dxa"/>
            <w:tcBorders>
              <w:left w:val="single" w:sz="4" w:space="0" w:color="000000"/>
              <w:bottom w:val="single" w:sz="4" w:space="0" w:color="auto"/>
              <w:right w:val="single" w:sz="4" w:space="0" w:color="000000"/>
            </w:tcBorders>
            <w:shd w:val="clear" w:color="auto" w:fill="95B3D7" w:themeFill="accent1" w:themeFillTint="99"/>
            <w:tcPrChange w:id="564" w:author="Yessica Jasper" w:date="2025-12-09T14:32:00Z" w16du:dateUtc="2025-12-09T20:32:00Z">
              <w:tcPr>
                <w:tcW w:w="10534" w:type="dxa"/>
                <w:gridSpan w:val="2"/>
                <w:tcBorders>
                  <w:left w:val="single" w:sz="4" w:space="0" w:color="000000"/>
                  <w:right w:val="single" w:sz="4" w:space="0" w:color="000000"/>
                </w:tcBorders>
                <w:shd w:val="clear" w:color="auto" w:fill="F1F1F1"/>
              </w:tcPr>
            </w:tcPrChange>
          </w:tcPr>
          <w:p w14:paraId="36B21EA0" w14:textId="5E6244F8" w:rsidR="001D6216" w:rsidRPr="004B7A99" w:rsidRDefault="001D6216">
            <w:pPr>
              <w:pStyle w:val="TableParagraph"/>
              <w:spacing w:line="289" w:lineRule="exact"/>
              <w:ind w:left="0" w:right="1"/>
              <w:jc w:val="center"/>
              <w:rPr>
                <w:b/>
                <w:sz w:val="18"/>
                <w:szCs w:val="18"/>
                <w:rPrChange w:id="565" w:author="Yessica Jasper" w:date="2025-12-09T13:02:00Z" w16du:dateUtc="2025-12-09T19:02:00Z">
                  <w:rPr>
                    <w:b/>
                    <w:sz w:val="24"/>
                  </w:rPr>
                </w:rPrChange>
              </w:rPr>
              <w:pPrChange w:id="566" w:author="Yessica Jasper" w:date="2025-12-09T13:21:00Z" w16du:dateUtc="2025-12-09T19:21:00Z">
                <w:pPr>
                  <w:pStyle w:val="TableParagraph"/>
                  <w:spacing w:line="289" w:lineRule="exact"/>
                  <w:ind w:left="5" w:right="1"/>
                  <w:jc w:val="center"/>
                </w:pPr>
              </w:pPrChange>
            </w:pPr>
            <w:r w:rsidRPr="004B7A99">
              <w:rPr>
                <w:b/>
                <w:sz w:val="18"/>
                <w:szCs w:val="18"/>
                <w:rPrChange w:id="567" w:author="Yessica Jasper" w:date="2025-12-09T13:02:00Z" w16du:dateUtc="2025-12-09T19:02:00Z">
                  <w:rPr>
                    <w:b/>
                    <w:sz w:val="24"/>
                  </w:rPr>
                </w:rPrChange>
              </w:rPr>
              <w:t>*PRIORITY</w:t>
            </w:r>
            <w:r w:rsidRPr="004B7A99">
              <w:rPr>
                <w:b/>
                <w:spacing w:val="74"/>
                <w:sz w:val="18"/>
                <w:szCs w:val="18"/>
                <w:rPrChange w:id="568" w:author="Yessica Jasper" w:date="2025-12-09T13:02:00Z" w16du:dateUtc="2025-12-09T19:02:00Z">
                  <w:rPr>
                    <w:b/>
                    <w:spacing w:val="74"/>
                    <w:sz w:val="24"/>
                  </w:rPr>
                </w:rPrChange>
              </w:rPr>
              <w:t xml:space="preserve"> </w:t>
            </w:r>
            <w:r w:rsidRPr="004B7A99">
              <w:rPr>
                <w:b/>
                <w:spacing w:val="-2"/>
                <w:sz w:val="18"/>
                <w:szCs w:val="18"/>
                <w:rPrChange w:id="569" w:author="Yessica Jasper" w:date="2025-12-09T13:02:00Z" w16du:dateUtc="2025-12-09T19:02:00Z">
                  <w:rPr>
                    <w:b/>
                    <w:spacing w:val="-2"/>
                    <w:sz w:val="24"/>
                  </w:rPr>
                </w:rPrChange>
              </w:rPr>
              <w:t>CHARACTERISTICS</w:t>
            </w:r>
          </w:p>
          <w:p w14:paraId="6A4DA821" w14:textId="3AFEE498" w:rsidR="001D6216" w:rsidRPr="004B7A99" w:rsidDel="004B7A99" w:rsidRDefault="001D6216" w:rsidP="00EB7965">
            <w:pPr>
              <w:pStyle w:val="TableParagraph"/>
              <w:spacing w:line="175" w:lineRule="exact"/>
              <w:ind w:left="5"/>
              <w:rPr>
                <w:del w:id="570" w:author="Yessica Jasper" w:date="2025-12-09T13:01:00Z" w16du:dateUtc="2025-12-09T19:01:00Z"/>
                <w:spacing w:val="38"/>
                <w:sz w:val="18"/>
                <w:szCs w:val="18"/>
                <w:rPrChange w:id="571" w:author="Yessica Jasper" w:date="2025-12-09T13:02:00Z" w16du:dateUtc="2025-12-09T19:02:00Z">
                  <w:rPr>
                    <w:del w:id="572" w:author="Yessica Jasper" w:date="2025-12-09T13:01:00Z" w16du:dateUtc="2025-12-09T19:01:00Z"/>
                    <w:spacing w:val="38"/>
                    <w:sz w:val="16"/>
                  </w:rPr>
                </w:rPrChange>
              </w:rPr>
            </w:pPr>
            <w:r w:rsidRPr="004B7A99">
              <w:rPr>
                <w:i/>
                <w:sz w:val="18"/>
                <w:szCs w:val="18"/>
                <w:rPrChange w:id="573" w:author="Yessica Jasper" w:date="2025-12-09T13:02:00Z" w16du:dateUtc="2025-12-09T19:02:00Z">
                  <w:rPr>
                    <w:i/>
                  </w:rPr>
                </w:rPrChange>
              </w:rPr>
              <w:t>Check “Yes” for all priority characteristics that are known at the time of enrollment. Check “No” for those that do not apply and/or are not known at the time of enrollment. When entering this information in PEIRS, you will only enter the “Yes” answers</w:t>
            </w:r>
            <w:ins w:id="574" w:author="Yessica Jasper" w:date="2025-12-09T13:28:00Z" w16du:dateUtc="2025-12-09T19:28:00Z">
              <w:r w:rsidR="001056FD">
                <w:rPr>
                  <w:i/>
                  <w:sz w:val="18"/>
                  <w:szCs w:val="18"/>
                </w:rPr>
                <w:t>.</w:t>
              </w:r>
            </w:ins>
            <w:r w:rsidRPr="004B7A99">
              <w:rPr>
                <w:spacing w:val="38"/>
                <w:sz w:val="18"/>
                <w:szCs w:val="18"/>
                <w:rPrChange w:id="575" w:author="Yessica Jasper" w:date="2025-12-09T13:02:00Z" w16du:dateUtc="2025-12-09T19:02:00Z">
                  <w:rPr>
                    <w:spacing w:val="38"/>
                  </w:rPr>
                </w:rPrChange>
              </w:rPr>
              <w:t xml:space="preserve"> </w:t>
            </w:r>
          </w:p>
          <w:p w14:paraId="4037E92F" w14:textId="77777777" w:rsidR="001D6216" w:rsidRPr="004B7A99" w:rsidDel="004B7A99" w:rsidRDefault="001D6216" w:rsidP="00EB7965">
            <w:pPr>
              <w:pStyle w:val="TableParagraph"/>
              <w:spacing w:line="175" w:lineRule="exact"/>
              <w:ind w:left="5"/>
              <w:rPr>
                <w:del w:id="576" w:author="Yessica Jasper" w:date="2025-12-09T13:01:00Z" w16du:dateUtc="2025-12-09T19:01:00Z"/>
                <w:spacing w:val="38"/>
                <w:sz w:val="18"/>
                <w:szCs w:val="18"/>
                <w:rPrChange w:id="577" w:author="Yessica Jasper" w:date="2025-12-09T13:02:00Z" w16du:dateUtc="2025-12-09T19:02:00Z">
                  <w:rPr>
                    <w:del w:id="578" w:author="Yessica Jasper" w:date="2025-12-09T13:01:00Z" w16du:dateUtc="2025-12-09T19:01:00Z"/>
                    <w:spacing w:val="38"/>
                    <w:sz w:val="16"/>
                  </w:rPr>
                </w:rPrChange>
              </w:rPr>
            </w:pPr>
          </w:p>
          <w:p w14:paraId="0EB38A22" w14:textId="77777777" w:rsidR="001056FD" w:rsidRDefault="001D6216" w:rsidP="001056FD">
            <w:pPr>
              <w:pStyle w:val="TableParagraph"/>
              <w:spacing w:line="175" w:lineRule="exact"/>
              <w:ind w:left="5"/>
              <w:rPr>
                <w:ins w:id="579" w:author="Yessica Jasper" w:date="2025-12-09T13:28:00Z" w16du:dateUtc="2025-12-09T19:28:00Z"/>
                <w:i/>
                <w:sz w:val="18"/>
                <w:szCs w:val="18"/>
              </w:rPr>
            </w:pPr>
            <w:del w:id="580" w:author="Yessica Jasper" w:date="2025-12-09T13:27:00Z" w16du:dateUtc="2025-12-09T19:27:00Z">
              <w:r w:rsidRPr="004B7A99" w:rsidDel="001056FD">
                <w:rPr>
                  <w:i/>
                  <w:sz w:val="18"/>
                  <w:szCs w:val="18"/>
                  <w:rPrChange w:id="581" w:author="Yessica Jasper" w:date="2025-12-09T13:02:00Z" w16du:dateUtc="2025-12-09T19:02:00Z">
                    <w:rPr>
                      <w:i/>
                      <w:sz w:val="16"/>
                    </w:rPr>
                  </w:rPrChange>
                </w:rPr>
                <w:delText>Per grant requirements, one</w:delText>
              </w:r>
              <w:r w:rsidRPr="004B7A99" w:rsidDel="001056FD">
                <w:rPr>
                  <w:i/>
                  <w:spacing w:val="52"/>
                  <w:sz w:val="18"/>
                  <w:szCs w:val="18"/>
                  <w:rPrChange w:id="582" w:author="Yessica Jasper" w:date="2025-12-09T13:02:00Z" w16du:dateUtc="2025-12-09T19:02:00Z">
                    <w:rPr>
                      <w:i/>
                      <w:spacing w:val="52"/>
                      <w:sz w:val="16"/>
                    </w:rPr>
                  </w:rPrChange>
                </w:rPr>
                <w:delText xml:space="preserve"> </w:delText>
              </w:r>
              <w:r w:rsidRPr="004B7A99" w:rsidDel="001056FD">
                <w:rPr>
                  <w:i/>
                  <w:sz w:val="18"/>
                  <w:szCs w:val="18"/>
                  <w:rPrChange w:id="583" w:author="Yessica Jasper" w:date="2025-12-09T13:02:00Z" w16du:dateUtc="2025-12-09T19:02:00Z">
                    <w:rPr>
                      <w:i/>
                      <w:sz w:val="16"/>
                    </w:rPr>
                  </w:rPrChange>
                </w:rPr>
                <w:delText>or</w:delText>
              </w:r>
              <w:r w:rsidRPr="004B7A99" w:rsidDel="001056FD">
                <w:rPr>
                  <w:i/>
                  <w:spacing w:val="49"/>
                  <w:sz w:val="18"/>
                  <w:szCs w:val="18"/>
                  <w:rPrChange w:id="584" w:author="Yessica Jasper" w:date="2025-12-09T13:02:00Z" w16du:dateUtc="2025-12-09T19:02:00Z">
                    <w:rPr>
                      <w:i/>
                      <w:spacing w:val="49"/>
                      <w:sz w:val="16"/>
                    </w:rPr>
                  </w:rPrChange>
                </w:rPr>
                <w:delText xml:space="preserve"> </w:delText>
              </w:r>
              <w:r w:rsidRPr="004B7A99" w:rsidDel="001056FD">
                <w:rPr>
                  <w:i/>
                  <w:sz w:val="18"/>
                  <w:szCs w:val="18"/>
                  <w:rPrChange w:id="585" w:author="Yessica Jasper" w:date="2025-12-09T13:02:00Z" w16du:dateUtc="2025-12-09T19:02:00Z">
                    <w:rPr>
                      <w:i/>
                      <w:sz w:val="16"/>
                    </w:rPr>
                  </w:rPrChange>
                </w:rPr>
                <w:delText>more</w:delText>
              </w:r>
              <w:r w:rsidRPr="004B7A99" w:rsidDel="001056FD">
                <w:rPr>
                  <w:i/>
                  <w:spacing w:val="53"/>
                  <w:sz w:val="18"/>
                  <w:szCs w:val="18"/>
                  <w:rPrChange w:id="586" w:author="Yessica Jasper" w:date="2025-12-09T13:02:00Z" w16du:dateUtc="2025-12-09T19:02:00Z">
                    <w:rPr>
                      <w:i/>
                      <w:spacing w:val="53"/>
                      <w:sz w:val="16"/>
                    </w:rPr>
                  </w:rPrChange>
                </w:rPr>
                <w:delText xml:space="preserve"> </w:delText>
              </w:r>
              <w:r w:rsidRPr="004B7A99" w:rsidDel="001056FD">
                <w:rPr>
                  <w:i/>
                  <w:sz w:val="18"/>
                  <w:szCs w:val="18"/>
                  <w:rPrChange w:id="587" w:author="Yessica Jasper" w:date="2025-12-09T13:02:00Z" w16du:dateUtc="2025-12-09T19:02:00Z">
                    <w:rPr>
                      <w:i/>
                      <w:sz w:val="16"/>
                    </w:rPr>
                  </w:rPrChange>
                </w:rPr>
                <w:delText>must</w:delText>
              </w:r>
              <w:r w:rsidRPr="004B7A99" w:rsidDel="001056FD">
                <w:rPr>
                  <w:i/>
                  <w:spacing w:val="51"/>
                  <w:sz w:val="18"/>
                  <w:szCs w:val="18"/>
                  <w:rPrChange w:id="588" w:author="Yessica Jasper" w:date="2025-12-09T13:02:00Z" w16du:dateUtc="2025-12-09T19:02:00Z">
                    <w:rPr>
                      <w:i/>
                      <w:spacing w:val="51"/>
                      <w:sz w:val="16"/>
                    </w:rPr>
                  </w:rPrChange>
                </w:rPr>
                <w:delText xml:space="preserve"> </w:delText>
              </w:r>
              <w:r w:rsidRPr="004B7A99" w:rsidDel="001056FD">
                <w:rPr>
                  <w:i/>
                  <w:sz w:val="18"/>
                  <w:szCs w:val="18"/>
                  <w:rPrChange w:id="589" w:author="Yessica Jasper" w:date="2025-12-09T13:02:00Z" w16du:dateUtc="2025-12-09T19:02:00Z">
                    <w:rPr>
                      <w:i/>
                      <w:sz w:val="16"/>
                    </w:rPr>
                  </w:rPrChange>
                </w:rPr>
                <w:delText>be</w:delText>
              </w:r>
              <w:r w:rsidRPr="004B7A99" w:rsidDel="001056FD">
                <w:rPr>
                  <w:i/>
                  <w:spacing w:val="52"/>
                  <w:sz w:val="18"/>
                  <w:szCs w:val="18"/>
                  <w:rPrChange w:id="590" w:author="Yessica Jasper" w:date="2025-12-09T13:02:00Z" w16du:dateUtc="2025-12-09T19:02:00Z">
                    <w:rPr>
                      <w:i/>
                      <w:spacing w:val="52"/>
                      <w:sz w:val="16"/>
                    </w:rPr>
                  </w:rPrChange>
                </w:rPr>
                <w:delText xml:space="preserve"> </w:delText>
              </w:r>
              <w:r w:rsidRPr="004B7A99" w:rsidDel="001056FD">
                <w:rPr>
                  <w:i/>
                  <w:sz w:val="18"/>
                  <w:szCs w:val="18"/>
                  <w:rPrChange w:id="591" w:author="Yessica Jasper" w:date="2025-12-09T13:02:00Z" w16du:dateUtc="2025-12-09T19:02:00Z">
                    <w:rPr>
                      <w:i/>
                      <w:sz w:val="16"/>
                    </w:rPr>
                  </w:rPrChange>
                </w:rPr>
                <w:delText>selecte</w:delText>
              </w:r>
            </w:del>
          </w:p>
          <w:p w14:paraId="3BF978D5" w14:textId="3D555BE7" w:rsidR="001D6216" w:rsidRPr="004B7A99" w:rsidRDefault="001D6216" w:rsidP="001056FD">
            <w:pPr>
              <w:pStyle w:val="TableParagraph"/>
              <w:spacing w:line="175" w:lineRule="exact"/>
              <w:ind w:left="5"/>
              <w:rPr>
                <w:sz w:val="18"/>
                <w:szCs w:val="18"/>
                <w:rPrChange w:id="592" w:author="Yessica Jasper" w:date="2025-12-09T13:02:00Z" w16du:dateUtc="2025-12-09T19:02:00Z">
                  <w:rPr>
                    <w:sz w:val="16"/>
                  </w:rPr>
                </w:rPrChange>
              </w:rPr>
            </w:pPr>
            <w:del w:id="593" w:author="Yessica Jasper" w:date="2025-12-09T13:27:00Z" w16du:dateUtc="2025-12-09T19:27:00Z">
              <w:r w:rsidRPr="004B7A99" w:rsidDel="001056FD">
                <w:rPr>
                  <w:i/>
                  <w:sz w:val="18"/>
                  <w:szCs w:val="18"/>
                  <w:rPrChange w:id="594" w:author="Yessica Jasper" w:date="2025-12-09T13:02:00Z" w16du:dateUtc="2025-12-09T19:02:00Z">
                    <w:rPr>
                      <w:i/>
                      <w:sz w:val="16"/>
                    </w:rPr>
                  </w:rPrChange>
                </w:rPr>
                <w:delText>d.</w:delText>
              </w:r>
            </w:del>
            <w:del w:id="595" w:author="Yessica Jasper" w:date="2025-12-09T13:28:00Z" w16du:dateUtc="2025-12-09T19:28:00Z">
              <w:r w:rsidRPr="004B7A99" w:rsidDel="001056FD">
                <w:rPr>
                  <w:i/>
                  <w:sz w:val="18"/>
                  <w:szCs w:val="18"/>
                  <w:rPrChange w:id="596" w:author="Yessica Jasper" w:date="2025-12-09T13:02:00Z" w16du:dateUtc="2025-12-09T19:02:00Z">
                    <w:rPr>
                      <w:i/>
                      <w:sz w:val="16"/>
                    </w:rPr>
                  </w:rPrChange>
                </w:rPr>
                <w:delText xml:space="preserve"> </w:delText>
              </w:r>
            </w:del>
            <w:del w:id="597" w:author="Yessica Jasper" w:date="2025-12-09T13:23:00Z" w16du:dateUtc="2025-12-09T19:23:00Z">
              <w:r w:rsidRPr="001056FD" w:rsidDel="001056FD">
                <w:rPr>
                  <w:b/>
                  <w:bCs/>
                  <w:sz w:val="18"/>
                  <w:szCs w:val="18"/>
                  <w:rPrChange w:id="598" w:author="Yessica Jasper" w:date="2025-12-09T13:24:00Z" w16du:dateUtc="2025-12-09T19:24:00Z">
                    <w:rPr>
                      <w:sz w:val="16"/>
                    </w:rPr>
                  </w:rPrChange>
                </w:rPr>
                <w:delText>Some</w:delText>
              </w:r>
              <w:r w:rsidRPr="001056FD" w:rsidDel="001056FD">
                <w:rPr>
                  <w:b/>
                  <w:bCs/>
                  <w:spacing w:val="34"/>
                  <w:sz w:val="18"/>
                  <w:szCs w:val="18"/>
                  <w:rPrChange w:id="599" w:author="Yessica Jasper" w:date="2025-12-09T13:24:00Z" w16du:dateUtc="2025-12-09T19:24:00Z">
                    <w:rPr>
                      <w:spacing w:val="34"/>
                      <w:sz w:val="16"/>
                    </w:rPr>
                  </w:rPrChange>
                </w:rPr>
                <w:delText xml:space="preserve"> </w:delText>
              </w:r>
              <w:r w:rsidRPr="001056FD" w:rsidDel="001056FD">
                <w:rPr>
                  <w:b/>
                  <w:bCs/>
                  <w:sz w:val="18"/>
                  <w:szCs w:val="18"/>
                  <w:rPrChange w:id="600" w:author="Yessica Jasper" w:date="2025-12-09T13:24:00Z" w16du:dateUtc="2025-12-09T19:24:00Z">
                    <w:rPr>
                      <w:sz w:val="16"/>
                    </w:rPr>
                  </w:rPrChange>
                </w:rPr>
                <w:delText>FSS</w:delText>
              </w:r>
              <w:r w:rsidRPr="001056FD" w:rsidDel="001056FD">
                <w:rPr>
                  <w:b/>
                  <w:bCs/>
                  <w:spacing w:val="42"/>
                  <w:sz w:val="18"/>
                  <w:szCs w:val="18"/>
                  <w:rPrChange w:id="601" w:author="Yessica Jasper" w:date="2025-12-09T13:24:00Z" w16du:dateUtc="2025-12-09T19:24:00Z">
                    <w:rPr>
                      <w:spacing w:val="42"/>
                      <w:sz w:val="16"/>
                    </w:rPr>
                  </w:rPrChange>
                </w:rPr>
                <w:delText xml:space="preserve"> </w:delText>
              </w:r>
              <w:r w:rsidRPr="001056FD" w:rsidDel="001056FD">
                <w:rPr>
                  <w:b/>
                  <w:bCs/>
                  <w:sz w:val="18"/>
                  <w:szCs w:val="18"/>
                  <w:rPrChange w:id="602" w:author="Yessica Jasper" w:date="2025-12-09T13:24:00Z" w16du:dateUtc="2025-12-09T19:24:00Z">
                    <w:rPr>
                      <w:sz w:val="16"/>
                    </w:rPr>
                  </w:rPrChange>
                </w:rPr>
                <w:delText>programs</w:delText>
              </w:r>
            </w:del>
            <w:ins w:id="603" w:author="Yessica Jasper" w:date="2025-12-09T13:23:00Z" w16du:dateUtc="2025-12-09T19:23:00Z">
              <w:r w:rsidR="001056FD" w:rsidRPr="001056FD">
                <w:rPr>
                  <w:b/>
                  <w:bCs/>
                  <w:sz w:val="18"/>
                  <w:szCs w:val="18"/>
                  <w:rPrChange w:id="604" w:author="Yessica Jasper" w:date="2025-12-09T13:24:00Z" w16du:dateUtc="2025-12-09T19:24:00Z">
                    <w:rPr>
                      <w:sz w:val="18"/>
                      <w:szCs w:val="18"/>
                    </w:rPr>
                  </w:rPrChange>
                </w:rPr>
                <w:t>CYD program</w:t>
              </w:r>
            </w:ins>
            <w:r w:rsidRPr="001056FD">
              <w:rPr>
                <w:b/>
                <w:bCs/>
                <w:spacing w:val="41"/>
                <w:sz w:val="18"/>
                <w:szCs w:val="18"/>
                <w:rPrChange w:id="605" w:author="Yessica Jasper" w:date="2025-12-09T13:24:00Z" w16du:dateUtc="2025-12-09T19:24:00Z">
                  <w:rPr>
                    <w:spacing w:val="41"/>
                    <w:sz w:val="16"/>
                  </w:rPr>
                </w:rPrChange>
              </w:rPr>
              <w:t xml:space="preserve"> </w:t>
            </w:r>
            <w:r w:rsidRPr="001056FD">
              <w:rPr>
                <w:b/>
                <w:bCs/>
                <w:sz w:val="18"/>
                <w:szCs w:val="18"/>
                <w:rPrChange w:id="606" w:author="Yessica Jasper" w:date="2025-12-09T13:24:00Z" w16du:dateUtc="2025-12-09T19:24:00Z">
                  <w:rPr>
                    <w:sz w:val="16"/>
                  </w:rPr>
                </w:rPrChange>
              </w:rPr>
              <w:t>require</w:t>
            </w:r>
            <w:ins w:id="607" w:author="Yessica Jasper" w:date="2025-12-09T13:23:00Z" w16du:dateUtc="2025-12-09T19:23:00Z">
              <w:r w:rsidR="001056FD" w:rsidRPr="001056FD">
                <w:rPr>
                  <w:b/>
                  <w:bCs/>
                  <w:sz w:val="18"/>
                  <w:szCs w:val="18"/>
                  <w:rPrChange w:id="608" w:author="Yessica Jasper" w:date="2025-12-09T13:24:00Z" w16du:dateUtc="2025-12-09T19:24:00Z">
                    <w:rPr>
                      <w:sz w:val="18"/>
                      <w:szCs w:val="18"/>
                    </w:rPr>
                  </w:rPrChange>
                </w:rPr>
                <w:t>s</w:t>
              </w:r>
            </w:ins>
            <w:r w:rsidRPr="001056FD">
              <w:rPr>
                <w:b/>
                <w:bCs/>
                <w:spacing w:val="39"/>
                <w:sz w:val="18"/>
                <w:szCs w:val="18"/>
                <w:rPrChange w:id="609" w:author="Yessica Jasper" w:date="2025-12-09T13:24:00Z" w16du:dateUtc="2025-12-09T19:24:00Z">
                  <w:rPr>
                    <w:spacing w:val="39"/>
                    <w:sz w:val="16"/>
                  </w:rPr>
                </w:rPrChange>
              </w:rPr>
              <w:t xml:space="preserve"> </w:t>
            </w:r>
            <w:r w:rsidRPr="001056FD">
              <w:rPr>
                <w:b/>
                <w:bCs/>
                <w:sz w:val="18"/>
                <w:szCs w:val="18"/>
                <w:rPrChange w:id="610" w:author="Yessica Jasper" w:date="2025-12-09T13:24:00Z" w16du:dateUtc="2025-12-09T19:24:00Z">
                  <w:rPr>
                    <w:sz w:val="16"/>
                  </w:rPr>
                </w:rPrChange>
              </w:rPr>
              <w:t>two</w:t>
            </w:r>
            <w:r w:rsidRPr="001056FD">
              <w:rPr>
                <w:b/>
                <w:bCs/>
                <w:spacing w:val="39"/>
                <w:sz w:val="18"/>
                <w:szCs w:val="18"/>
                <w:rPrChange w:id="611" w:author="Yessica Jasper" w:date="2025-12-09T13:24:00Z" w16du:dateUtc="2025-12-09T19:24:00Z">
                  <w:rPr>
                    <w:spacing w:val="39"/>
                    <w:sz w:val="16"/>
                  </w:rPr>
                </w:rPrChange>
              </w:rPr>
              <w:t xml:space="preserve"> </w:t>
            </w:r>
            <w:r w:rsidRPr="001056FD">
              <w:rPr>
                <w:b/>
                <w:bCs/>
                <w:sz w:val="18"/>
                <w:szCs w:val="18"/>
                <w:rPrChange w:id="612" w:author="Yessica Jasper" w:date="2025-12-09T13:24:00Z" w16du:dateUtc="2025-12-09T19:24:00Z">
                  <w:rPr>
                    <w:sz w:val="16"/>
                  </w:rPr>
                </w:rPrChange>
              </w:rPr>
              <w:t>for</w:t>
            </w:r>
            <w:r w:rsidRPr="001056FD">
              <w:rPr>
                <w:b/>
                <w:bCs/>
                <w:spacing w:val="36"/>
                <w:sz w:val="18"/>
                <w:szCs w:val="18"/>
                <w:rPrChange w:id="613" w:author="Yessica Jasper" w:date="2025-12-09T13:24:00Z" w16du:dateUtc="2025-12-09T19:24:00Z">
                  <w:rPr>
                    <w:spacing w:val="36"/>
                    <w:sz w:val="16"/>
                  </w:rPr>
                </w:rPrChange>
              </w:rPr>
              <w:t xml:space="preserve"> </w:t>
            </w:r>
            <w:r w:rsidRPr="001056FD">
              <w:rPr>
                <w:b/>
                <w:bCs/>
                <w:spacing w:val="-2"/>
                <w:sz w:val="18"/>
                <w:szCs w:val="18"/>
                <w:rPrChange w:id="614" w:author="Yessica Jasper" w:date="2025-12-09T13:24:00Z" w16du:dateUtc="2025-12-09T19:24:00Z">
                  <w:rPr>
                    <w:spacing w:val="-2"/>
                    <w:sz w:val="16"/>
                  </w:rPr>
                </w:rPrChange>
              </w:rPr>
              <w:t>eligibility.</w:t>
            </w:r>
          </w:p>
        </w:tc>
      </w:tr>
      <w:tr w:rsidR="00FB169A" w:rsidRPr="00FB169A" w14:paraId="6AE576CB" w14:textId="77777777" w:rsidTr="00FB169A">
        <w:tblPrEx>
          <w:tblPrExChange w:id="615" w:author="Yessica Jasper" w:date="2025-12-09T14:32:00Z" w16du:dateUtc="2025-12-09T20:32:00Z">
            <w:tblPrEx>
              <w:tblW w:w="10800" w:type="dxa"/>
              <w:tblInd w:w="-5" w:type="dxa"/>
            </w:tblPrEx>
          </w:tblPrExChange>
        </w:tblPrEx>
        <w:trPr>
          <w:trHeight w:val="496"/>
          <w:ins w:id="616" w:author="Yessica Jasper" w:date="2025-12-09T14:32:00Z"/>
          <w:trPrChange w:id="617" w:author="Yessica Jasper" w:date="2025-12-09T14:32:00Z" w16du:dateUtc="2025-12-09T20:32:00Z">
            <w:trPr>
              <w:gridBefore w:val="1"/>
              <w:trHeight w:val="496"/>
            </w:trPr>
          </w:trPrChange>
        </w:trPr>
        <w:tc>
          <w:tcPr>
            <w:tcW w:w="10800" w:type="dxa"/>
            <w:tcBorders>
              <w:top w:val="single" w:sz="4" w:space="0" w:color="auto"/>
              <w:left w:val="single" w:sz="4" w:space="0" w:color="auto"/>
              <w:bottom w:val="single" w:sz="4" w:space="0" w:color="auto"/>
              <w:right w:val="single" w:sz="4" w:space="0" w:color="auto"/>
            </w:tcBorders>
            <w:shd w:val="clear" w:color="auto" w:fill="FFFFFF" w:themeFill="background1"/>
            <w:tcPrChange w:id="618" w:author="Yessica Jasper" w:date="2025-12-09T14:32:00Z" w16du:dateUtc="2025-12-09T20:32:00Z">
              <w:tcPr>
                <w:tcW w:w="10800" w:type="dxa"/>
                <w:gridSpan w:val="4"/>
                <w:tcBorders>
                  <w:left w:val="single" w:sz="4" w:space="0" w:color="000000"/>
                  <w:right w:val="single" w:sz="4" w:space="0" w:color="000000"/>
                </w:tcBorders>
                <w:shd w:val="clear" w:color="auto" w:fill="95B3D7" w:themeFill="accent1" w:themeFillTint="99"/>
              </w:tcPr>
            </w:tcPrChange>
          </w:tcPr>
          <w:p w14:paraId="1EEB7A64" w14:textId="77777777" w:rsidR="00FB169A" w:rsidRDefault="00FB169A" w:rsidP="001056FD">
            <w:pPr>
              <w:pStyle w:val="TableParagraph"/>
              <w:spacing w:line="289" w:lineRule="exact"/>
              <w:ind w:left="0" w:right="1"/>
              <w:jc w:val="center"/>
              <w:rPr>
                <w:ins w:id="619" w:author="Yessica Jasper" w:date="2025-12-09T14:33:00Z" w16du:dateUtc="2025-12-09T20:33:00Z"/>
                <w:b/>
                <w:sz w:val="18"/>
                <w:szCs w:val="18"/>
              </w:rPr>
            </w:pPr>
          </w:p>
          <w:tbl>
            <w:tblPr>
              <w:tblStyle w:val="TableGrid"/>
              <w:tblW w:w="0" w:type="auto"/>
              <w:jc w:val="center"/>
              <w:tblLook w:val="04A0" w:firstRow="1" w:lastRow="0" w:firstColumn="1" w:lastColumn="0" w:noHBand="0" w:noVBand="1"/>
            </w:tblPr>
            <w:tblGrid>
              <w:gridCol w:w="8267"/>
              <w:gridCol w:w="761"/>
              <w:gridCol w:w="732"/>
            </w:tblGrid>
            <w:tr w:rsidR="00FB169A" w:rsidRPr="004E6E34" w14:paraId="1ACB60A9" w14:textId="77777777" w:rsidTr="004E6E34">
              <w:trPr>
                <w:trHeight w:val="257"/>
                <w:jc w:val="center"/>
                <w:ins w:id="620" w:author="Yessica Jasper" w:date="2025-12-09T14:33:00Z"/>
              </w:trPr>
              <w:tc>
                <w:tcPr>
                  <w:tcW w:w="8267" w:type="dxa"/>
                  <w:shd w:val="clear" w:color="auto" w:fill="95B3D7" w:themeFill="accent1" w:themeFillTint="99"/>
                </w:tcPr>
                <w:p w14:paraId="34045BD6" w14:textId="77777777" w:rsidR="00FB169A" w:rsidRPr="004E6E34" w:rsidRDefault="00FB169A" w:rsidP="00FB169A">
                  <w:pPr>
                    <w:pStyle w:val="TableParagraph"/>
                    <w:spacing w:before="13" w:line="243" w:lineRule="exact"/>
                    <w:ind w:left="0"/>
                    <w:rPr>
                      <w:ins w:id="621" w:author="Yessica Jasper" w:date="2025-12-09T14:33:00Z" w16du:dateUtc="2025-12-09T20:33:00Z"/>
                      <w:b/>
                      <w:bCs/>
                      <w:sz w:val="18"/>
                      <w:szCs w:val="18"/>
                    </w:rPr>
                  </w:pPr>
                  <w:ins w:id="622" w:author="Yessica Jasper" w:date="2025-12-09T14:33:00Z" w16du:dateUtc="2025-12-09T20:33:00Z">
                    <w:r w:rsidRPr="004E6E34">
                      <w:rPr>
                        <w:b/>
                        <w:bCs/>
                        <w:sz w:val="18"/>
                        <w:szCs w:val="18"/>
                      </w:rPr>
                      <w:t xml:space="preserve">Priority Characteristics </w:t>
                    </w:r>
                  </w:ins>
                </w:p>
              </w:tc>
              <w:tc>
                <w:tcPr>
                  <w:tcW w:w="761" w:type="dxa"/>
                  <w:shd w:val="clear" w:color="auto" w:fill="95B3D7" w:themeFill="accent1" w:themeFillTint="99"/>
                </w:tcPr>
                <w:p w14:paraId="2643F69D" w14:textId="77777777" w:rsidR="00FB169A" w:rsidRPr="004E6E34" w:rsidRDefault="00FB169A" w:rsidP="00FB169A">
                  <w:pPr>
                    <w:pStyle w:val="TableParagraph"/>
                    <w:spacing w:before="13" w:line="243" w:lineRule="exact"/>
                    <w:ind w:left="0"/>
                    <w:rPr>
                      <w:ins w:id="623" w:author="Yessica Jasper" w:date="2025-12-09T14:33:00Z" w16du:dateUtc="2025-12-09T20:33:00Z"/>
                      <w:b/>
                      <w:bCs/>
                      <w:sz w:val="18"/>
                      <w:szCs w:val="18"/>
                    </w:rPr>
                  </w:pPr>
                  <w:ins w:id="624" w:author="Yessica Jasper" w:date="2025-12-09T14:33:00Z" w16du:dateUtc="2025-12-09T20:33:00Z">
                    <w:r w:rsidRPr="004E6E34">
                      <w:rPr>
                        <w:b/>
                        <w:bCs/>
                        <w:sz w:val="18"/>
                        <w:szCs w:val="18"/>
                      </w:rPr>
                      <w:t>Yes</w:t>
                    </w:r>
                  </w:ins>
                </w:p>
              </w:tc>
              <w:tc>
                <w:tcPr>
                  <w:tcW w:w="732" w:type="dxa"/>
                  <w:shd w:val="clear" w:color="auto" w:fill="95B3D7" w:themeFill="accent1" w:themeFillTint="99"/>
                </w:tcPr>
                <w:p w14:paraId="18589EA8" w14:textId="77777777" w:rsidR="00FB169A" w:rsidRPr="004E6E34" w:rsidRDefault="00FB169A" w:rsidP="00FB169A">
                  <w:pPr>
                    <w:pStyle w:val="TableParagraph"/>
                    <w:spacing w:before="13" w:line="243" w:lineRule="exact"/>
                    <w:ind w:left="0"/>
                    <w:rPr>
                      <w:ins w:id="625" w:author="Yessica Jasper" w:date="2025-12-09T14:33:00Z" w16du:dateUtc="2025-12-09T20:33:00Z"/>
                      <w:b/>
                      <w:bCs/>
                      <w:sz w:val="18"/>
                      <w:szCs w:val="18"/>
                    </w:rPr>
                  </w:pPr>
                  <w:ins w:id="626" w:author="Yessica Jasper" w:date="2025-12-09T14:33:00Z" w16du:dateUtc="2025-12-09T20:33:00Z">
                    <w:r w:rsidRPr="004E6E34">
                      <w:rPr>
                        <w:b/>
                        <w:bCs/>
                        <w:sz w:val="18"/>
                        <w:szCs w:val="18"/>
                      </w:rPr>
                      <w:t xml:space="preserve">No </w:t>
                    </w:r>
                  </w:ins>
                </w:p>
              </w:tc>
            </w:tr>
            <w:tr w:rsidR="00FB169A" w:rsidRPr="004E6E34" w14:paraId="142CC8B0" w14:textId="77777777" w:rsidTr="004E6E34">
              <w:trPr>
                <w:trHeight w:val="257"/>
                <w:jc w:val="center"/>
                <w:ins w:id="627" w:author="Yessica Jasper" w:date="2025-12-09T14:33:00Z"/>
              </w:trPr>
              <w:tc>
                <w:tcPr>
                  <w:tcW w:w="8267" w:type="dxa"/>
                </w:tcPr>
                <w:p w14:paraId="0747EDC4" w14:textId="77777777" w:rsidR="00FB169A" w:rsidRPr="004E6E34" w:rsidRDefault="00FB169A" w:rsidP="00FB169A">
                  <w:pPr>
                    <w:pStyle w:val="TableParagraph"/>
                    <w:spacing w:before="13" w:line="243" w:lineRule="exact"/>
                    <w:ind w:left="0"/>
                    <w:rPr>
                      <w:ins w:id="628" w:author="Yessica Jasper" w:date="2025-12-09T14:33:00Z" w16du:dateUtc="2025-12-09T20:33:00Z"/>
                      <w:sz w:val="18"/>
                      <w:szCs w:val="18"/>
                    </w:rPr>
                  </w:pPr>
                  <w:ins w:id="629" w:author="Yessica Jasper" w:date="2025-12-09T14:33:00Z" w16du:dateUtc="2025-12-09T20:33:00Z">
                    <w:r w:rsidRPr="004E6E34">
                      <w:rPr>
                        <w:sz w:val="18"/>
                        <w:szCs w:val="18"/>
                      </w:rPr>
                      <w:t>Behavioral</w:t>
                    </w:r>
                    <w:r w:rsidRPr="004E6E34">
                      <w:rPr>
                        <w:spacing w:val="34"/>
                        <w:sz w:val="18"/>
                        <w:szCs w:val="18"/>
                      </w:rPr>
                      <w:t xml:space="preserve"> </w:t>
                    </w:r>
                    <w:r w:rsidRPr="004E6E34">
                      <w:rPr>
                        <w:spacing w:val="-2"/>
                        <w:sz w:val="18"/>
                        <w:szCs w:val="18"/>
                      </w:rPr>
                      <w:t>Concern</w:t>
                    </w:r>
                  </w:ins>
                </w:p>
              </w:tc>
              <w:tc>
                <w:tcPr>
                  <w:tcW w:w="761" w:type="dxa"/>
                </w:tcPr>
                <w:p w14:paraId="6D793EC8" w14:textId="77777777" w:rsidR="00FB169A" w:rsidRPr="004E6E34" w:rsidRDefault="00FB169A" w:rsidP="00FB169A">
                  <w:pPr>
                    <w:pStyle w:val="TableParagraph"/>
                    <w:spacing w:before="13" w:line="243" w:lineRule="exact"/>
                    <w:ind w:left="0"/>
                    <w:rPr>
                      <w:ins w:id="630" w:author="Yessica Jasper" w:date="2025-12-09T14:33:00Z" w16du:dateUtc="2025-12-09T20:33:00Z"/>
                      <w:sz w:val="18"/>
                      <w:szCs w:val="18"/>
                    </w:rPr>
                  </w:pPr>
                </w:p>
              </w:tc>
              <w:tc>
                <w:tcPr>
                  <w:tcW w:w="732" w:type="dxa"/>
                </w:tcPr>
                <w:p w14:paraId="5F6A82E7" w14:textId="77777777" w:rsidR="00FB169A" w:rsidRPr="004E6E34" w:rsidRDefault="00FB169A" w:rsidP="00FB169A">
                  <w:pPr>
                    <w:pStyle w:val="TableParagraph"/>
                    <w:spacing w:before="13" w:line="243" w:lineRule="exact"/>
                    <w:ind w:left="0"/>
                    <w:rPr>
                      <w:ins w:id="631" w:author="Yessica Jasper" w:date="2025-12-09T14:33:00Z" w16du:dateUtc="2025-12-09T20:33:00Z"/>
                      <w:sz w:val="18"/>
                      <w:szCs w:val="18"/>
                    </w:rPr>
                  </w:pPr>
                </w:p>
              </w:tc>
            </w:tr>
            <w:tr w:rsidR="00FB169A" w:rsidRPr="004E6E34" w14:paraId="49D7EAFE" w14:textId="77777777" w:rsidTr="004E6E34">
              <w:trPr>
                <w:trHeight w:val="257"/>
                <w:jc w:val="center"/>
                <w:ins w:id="632" w:author="Yessica Jasper" w:date="2025-12-09T14:33:00Z"/>
              </w:trPr>
              <w:tc>
                <w:tcPr>
                  <w:tcW w:w="8267" w:type="dxa"/>
                </w:tcPr>
                <w:p w14:paraId="151BC994" w14:textId="77777777" w:rsidR="00FB169A" w:rsidRPr="004E6E34" w:rsidRDefault="00FB169A" w:rsidP="00FB169A">
                  <w:pPr>
                    <w:pStyle w:val="TableParagraph"/>
                    <w:spacing w:line="243" w:lineRule="exact"/>
                    <w:ind w:left="0"/>
                    <w:rPr>
                      <w:ins w:id="633" w:author="Yessica Jasper" w:date="2025-12-09T14:33:00Z" w16du:dateUtc="2025-12-09T20:33:00Z"/>
                      <w:sz w:val="18"/>
                      <w:szCs w:val="18"/>
                    </w:rPr>
                  </w:pPr>
                  <w:ins w:id="634" w:author="Yessica Jasper" w:date="2025-12-09T14:33:00Z" w16du:dateUtc="2025-12-09T20:33:00Z">
                    <w:r w:rsidRPr="004E6E34">
                      <w:rPr>
                        <w:sz w:val="18"/>
                        <w:szCs w:val="18"/>
                      </w:rPr>
                      <w:t>Current</w:t>
                    </w:r>
                    <w:r w:rsidRPr="004E6E34">
                      <w:rPr>
                        <w:spacing w:val="35"/>
                        <w:sz w:val="18"/>
                        <w:szCs w:val="18"/>
                      </w:rPr>
                      <w:t xml:space="preserve"> </w:t>
                    </w:r>
                    <w:r w:rsidRPr="004E6E34">
                      <w:rPr>
                        <w:sz w:val="18"/>
                        <w:szCs w:val="18"/>
                      </w:rPr>
                      <w:t>or</w:t>
                    </w:r>
                    <w:r w:rsidRPr="004E6E34">
                      <w:rPr>
                        <w:spacing w:val="32"/>
                        <w:sz w:val="18"/>
                        <w:szCs w:val="18"/>
                      </w:rPr>
                      <w:t xml:space="preserve"> </w:t>
                    </w:r>
                    <w:r w:rsidRPr="004E6E34">
                      <w:rPr>
                        <w:sz w:val="18"/>
                        <w:szCs w:val="18"/>
                      </w:rPr>
                      <w:t>Former</w:t>
                    </w:r>
                    <w:r w:rsidRPr="004E6E34">
                      <w:rPr>
                        <w:spacing w:val="37"/>
                        <w:sz w:val="18"/>
                        <w:szCs w:val="18"/>
                      </w:rPr>
                      <w:t xml:space="preserve"> </w:t>
                    </w:r>
                    <w:r w:rsidRPr="004E6E34">
                      <w:rPr>
                        <w:sz w:val="18"/>
                        <w:szCs w:val="18"/>
                      </w:rPr>
                      <w:t>Military</w:t>
                    </w:r>
                    <w:r w:rsidRPr="004E6E34">
                      <w:rPr>
                        <w:spacing w:val="37"/>
                        <w:sz w:val="18"/>
                        <w:szCs w:val="18"/>
                      </w:rPr>
                      <w:t xml:space="preserve"> </w:t>
                    </w:r>
                    <w:r w:rsidRPr="004E6E34">
                      <w:rPr>
                        <w:spacing w:val="-2"/>
                        <w:sz w:val="18"/>
                        <w:szCs w:val="18"/>
                      </w:rPr>
                      <w:t>Connection</w:t>
                    </w:r>
                  </w:ins>
                </w:p>
              </w:tc>
              <w:tc>
                <w:tcPr>
                  <w:tcW w:w="761" w:type="dxa"/>
                </w:tcPr>
                <w:p w14:paraId="6610EABC" w14:textId="77777777" w:rsidR="00FB169A" w:rsidRPr="004E6E34" w:rsidRDefault="00FB169A" w:rsidP="00FB169A">
                  <w:pPr>
                    <w:pStyle w:val="TableParagraph"/>
                    <w:spacing w:line="243" w:lineRule="exact"/>
                    <w:ind w:left="0"/>
                    <w:rPr>
                      <w:ins w:id="635" w:author="Yessica Jasper" w:date="2025-12-09T14:33:00Z" w16du:dateUtc="2025-12-09T20:33:00Z"/>
                      <w:sz w:val="18"/>
                      <w:szCs w:val="18"/>
                    </w:rPr>
                  </w:pPr>
                </w:p>
              </w:tc>
              <w:tc>
                <w:tcPr>
                  <w:tcW w:w="732" w:type="dxa"/>
                </w:tcPr>
                <w:p w14:paraId="320A2270" w14:textId="77777777" w:rsidR="00FB169A" w:rsidRPr="004E6E34" w:rsidRDefault="00FB169A" w:rsidP="00FB169A">
                  <w:pPr>
                    <w:pStyle w:val="TableParagraph"/>
                    <w:spacing w:line="243" w:lineRule="exact"/>
                    <w:ind w:left="0"/>
                    <w:rPr>
                      <w:ins w:id="636" w:author="Yessica Jasper" w:date="2025-12-09T14:33:00Z" w16du:dateUtc="2025-12-09T20:33:00Z"/>
                      <w:sz w:val="18"/>
                      <w:szCs w:val="18"/>
                    </w:rPr>
                  </w:pPr>
                </w:p>
              </w:tc>
            </w:tr>
            <w:tr w:rsidR="00FB169A" w:rsidRPr="00AA1175" w14:paraId="3DA1CD70" w14:textId="77777777" w:rsidTr="004E6E34">
              <w:trPr>
                <w:trHeight w:val="257"/>
                <w:jc w:val="center"/>
                <w:ins w:id="637" w:author="Yessica Jasper" w:date="2025-12-09T14:33:00Z"/>
              </w:trPr>
              <w:tc>
                <w:tcPr>
                  <w:tcW w:w="8267" w:type="dxa"/>
                </w:tcPr>
                <w:p w14:paraId="7B5EF6F9" w14:textId="77777777" w:rsidR="00FB169A" w:rsidRPr="00AA1175" w:rsidRDefault="00FB169A" w:rsidP="00FB169A">
                  <w:pPr>
                    <w:pStyle w:val="TableParagraph"/>
                    <w:spacing w:line="243" w:lineRule="exact"/>
                    <w:ind w:left="0"/>
                    <w:rPr>
                      <w:ins w:id="638" w:author="Yessica Jasper" w:date="2025-12-09T14:33:00Z" w16du:dateUtc="2025-12-09T20:33:00Z"/>
                      <w:sz w:val="18"/>
                      <w:szCs w:val="18"/>
                    </w:rPr>
                  </w:pPr>
                  <w:ins w:id="639" w:author="Yessica Jasper" w:date="2025-12-09T14:33:00Z" w16du:dateUtc="2025-12-09T20:33:00Z">
                    <w:r w:rsidRPr="004E6E34">
                      <w:rPr>
                        <w:sz w:val="18"/>
                        <w:szCs w:val="18"/>
                      </w:rPr>
                      <w:t>Current</w:t>
                    </w:r>
                    <w:r w:rsidRPr="004E6E34">
                      <w:rPr>
                        <w:spacing w:val="37"/>
                        <w:sz w:val="18"/>
                        <w:szCs w:val="18"/>
                      </w:rPr>
                      <w:t xml:space="preserve"> </w:t>
                    </w:r>
                    <w:r w:rsidRPr="004E6E34">
                      <w:rPr>
                        <w:sz w:val="18"/>
                        <w:szCs w:val="18"/>
                      </w:rPr>
                      <w:t>or</w:t>
                    </w:r>
                    <w:r w:rsidRPr="004E6E34">
                      <w:rPr>
                        <w:spacing w:val="36"/>
                        <w:sz w:val="18"/>
                        <w:szCs w:val="18"/>
                      </w:rPr>
                      <w:t xml:space="preserve"> </w:t>
                    </w:r>
                    <w:r w:rsidRPr="004E6E34">
                      <w:rPr>
                        <w:sz w:val="18"/>
                        <w:szCs w:val="18"/>
                      </w:rPr>
                      <w:t>Past</w:t>
                    </w:r>
                    <w:r w:rsidRPr="004E6E34">
                      <w:rPr>
                        <w:spacing w:val="39"/>
                        <w:sz w:val="18"/>
                        <w:szCs w:val="18"/>
                      </w:rPr>
                      <w:t xml:space="preserve"> </w:t>
                    </w:r>
                    <w:r w:rsidRPr="004E6E34">
                      <w:rPr>
                        <w:sz w:val="18"/>
                        <w:szCs w:val="18"/>
                      </w:rPr>
                      <w:t>Child</w:t>
                    </w:r>
                    <w:r w:rsidRPr="004E6E34">
                      <w:rPr>
                        <w:spacing w:val="41"/>
                        <w:sz w:val="18"/>
                        <w:szCs w:val="18"/>
                      </w:rPr>
                      <w:t xml:space="preserve"> </w:t>
                    </w:r>
                    <w:r w:rsidRPr="004E6E34">
                      <w:rPr>
                        <w:sz w:val="18"/>
                        <w:szCs w:val="18"/>
                      </w:rPr>
                      <w:t>Maltreatment</w:t>
                    </w:r>
                    <w:r w:rsidRPr="004E6E34">
                      <w:rPr>
                        <w:spacing w:val="40"/>
                        <w:sz w:val="18"/>
                        <w:szCs w:val="18"/>
                      </w:rPr>
                      <w:t xml:space="preserve"> </w:t>
                    </w:r>
                    <w:r w:rsidRPr="004E6E34">
                      <w:rPr>
                        <w:sz w:val="18"/>
                        <w:szCs w:val="18"/>
                      </w:rPr>
                      <w:t>or</w:t>
                    </w:r>
                    <w:r w:rsidRPr="004E6E34">
                      <w:rPr>
                        <w:spacing w:val="40"/>
                        <w:sz w:val="18"/>
                        <w:szCs w:val="18"/>
                      </w:rPr>
                      <w:t xml:space="preserve"> </w:t>
                    </w:r>
                    <w:r w:rsidRPr="004E6E34">
                      <w:rPr>
                        <w:sz w:val="18"/>
                        <w:szCs w:val="18"/>
                      </w:rPr>
                      <w:t>Child</w:t>
                    </w:r>
                    <w:r w:rsidRPr="004E6E34">
                      <w:rPr>
                        <w:spacing w:val="41"/>
                        <w:sz w:val="18"/>
                        <w:szCs w:val="18"/>
                      </w:rPr>
                      <w:t xml:space="preserve"> </w:t>
                    </w:r>
                    <w:r w:rsidRPr="004E6E34">
                      <w:rPr>
                        <w:sz w:val="18"/>
                        <w:szCs w:val="18"/>
                      </w:rPr>
                      <w:t>Welfare</w:t>
                    </w:r>
                    <w:r w:rsidRPr="004E6E34">
                      <w:rPr>
                        <w:spacing w:val="38"/>
                        <w:sz w:val="18"/>
                        <w:szCs w:val="18"/>
                      </w:rPr>
                      <w:t xml:space="preserve"> </w:t>
                    </w:r>
                    <w:r w:rsidRPr="004E6E34">
                      <w:rPr>
                        <w:spacing w:val="-2"/>
                        <w:sz w:val="18"/>
                        <w:szCs w:val="18"/>
                      </w:rPr>
                      <w:t>Involvement</w:t>
                    </w:r>
                  </w:ins>
                </w:p>
              </w:tc>
              <w:tc>
                <w:tcPr>
                  <w:tcW w:w="761" w:type="dxa"/>
                </w:tcPr>
                <w:p w14:paraId="0535B375" w14:textId="77777777" w:rsidR="00FB169A" w:rsidRPr="00AA1175" w:rsidRDefault="00FB169A" w:rsidP="00FB169A">
                  <w:pPr>
                    <w:pStyle w:val="TableParagraph"/>
                    <w:spacing w:line="243" w:lineRule="exact"/>
                    <w:ind w:left="0"/>
                    <w:rPr>
                      <w:ins w:id="640" w:author="Yessica Jasper" w:date="2025-12-09T14:33:00Z" w16du:dateUtc="2025-12-09T20:33:00Z"/>
                      <w:sz w:val="18"/>
                      <w:szCs w:val="18"/>
                    </w:rPr>
                  </w:pPr>
                </w:p>
              </w:tc>
              <w:tc>
                <w:tcPr>
                  <w:tcW w:w="732" w:type="dxa"/>
                </w:tcPr>
                <w:p w14:paraId="783252DD" w14:textId="77777777" w:rsidR="00FB169A" w:rsidRPr="00AA1175" w:rsidRDefault="00FB169A" w:rsidP="00FB169A">
                  <w:pPr>
                    <w:pStyle w:val="TableParagraph"/>
                    <w:spacing w:line="243" w:lineRule="exact"/>
                    <w:ind w:left="0"/>
                    <w:rPr>
                      <w:ins w:id="641" w:author="Yessica Jasper" w:date="2025-12-09T14:33:00Z" w16du:dateUtc="2025-12-09T20:33:00Z"/>
                      <w:sz w:val="18"/>
                      <w:szCs w:val="18"/>
                    </w:rPr>
                  </w:pPr>
                </w:p>
              </w:tc>
            </w:tr>
            <w:tr w:rsidR="00FB169A" w:rsidRPr="00AA1175" w14:paraId="49F66AF3" w14:textId="77777777" w:rsidTr="004E6E34">
              <w:trPr>
                <w:trHeight w:val="257"/>
                <w:jc w:val="center"/>
                <w:ins w:id="642" w:author="Yessica Jasper" w:date="2025-12-09T14:33:00Z"/>
              </w:trPr>
              <w:tc>
                <w:tcPr>
                  <w:tcW w:w="8267" w:type="dxa"/>
                </w:tcPr>
                <w:p w14:paraId="035323EC" w14:textId="77777777" w:rsidR="00FB169A" w:rsidRPr="004E6E34" w:rsidRDefault="00FB169A" w:rsidP="00FB169A">
                  <w:pPr>
                    <w:pStyle w:val="TableParagraph"/>
                    <w:spacing w:line="243" w:lineRule="exact"/>
                    <w:ind w:left="0"/>
                    <w:rPr>
                      <w:ins w:id="643" w:author="Yessica Jasper" w:date="2025-12-09T14:33:00Z" w16du:dateUtc="2025-12-09T20:33:00Z"/>
                      <w:sz w:val="18"/>
                      <w:szCs w:val="18"/>
                    </w:rPr>
                  </w:pPr>
                  <w:ins w:id="644" w:author="Yessica Jasper" w:date="2025-12-09T14:33:00Z" w16du:dateUtc="2025-12-09T20:33:00Z">
                    <w:r w:rsidRPr="004E6E34">
                      <w:rPr>
                        <w:sz w:val="18"/>
                        <w:szCs w:val="18"/>
                      </w:rPr>
                      <w:t xml:space="preserve">Current or Past Criminal Justice Involvement - Youth  </w:t>
                    </w:r>
                  </w:ins>
                </w:p>
              </w:tc>
              <w:tc>
                <w:tcPr>
                  <w:tcW w:w="761" w:type="dxa"/>
                </w:tcPr>
                <w:p w14:paraId="2795CD3B" w14:textId="77777777" w:rsidR="00FB169A" w:rsidRPr="00AA1175" w:rsidRDefault="00FB169A" w:rsidP="00FB169A">
                  <w:pPr>
                    <w:pStyle w:val="TableParagraph"/>
                    <w:spacing w:line="243" w:lineRule="exact"/>
                    <w:ind w:left="0"/>
                    <w:rPr>
                      <w:ins w:id="645" w:author="Yessica Jasper" w:date="2025-12-09T14:33:00Z" w16du:dateUtc="2025-12-09T20:33:00Z"/>
                      <w:sz w:val="18"/>
                      <w:szCs w:val="18"/>
                    </w:rPr>
                  </w:pPr>
                </w:p>
              </w:tc>
              <w:tc>
                <w:tcPr>
                  <w:tcW w:w="732" w:type="dxa"/>
                </w:tcPr>
                <w:p w14:paraId="38EF28A1" w14:textId="77777777" w:rsidR="00FB169A" w:rsidRPr="00AA1175" w:rsidRDefault="00FB169A" w:rsidP="00FB169A">
                  <w:pPr>
                    <w:pStyle w:val="TableParagraph"/>
                    <w:spacing w:line="243" w:lineRule="exact"/>
                    <w:ind w:left="0"/>
                    <w:rPr>
                      <w:ins w:id="646" w:author="Yessica Jasper" w:date="2025-12-09T14:33:00Z" w16du:dateUtc="2025-12-09T20:33:00Z"/>
                      <w:sz w:val="18"/>
                      <w:szCs w:val="18"/>
                    </w:rPr>
                  </w:pPr>
                </w:p>
              </w:tc>
            </w:tr>
            <w:tr w:rsidR="00FB169A" w:rsidRPr="00AA1175" w14:paraId="717E0626" w14:textId="77777777" w:rsidTr="004E6E34">
              <w:trPr>
                <w:trHeight w:val="257"/>
                <w:jc w:val="center"/>
                <w:ins w:id="647" w:author="Yessica Jasper" w:date="2025-12-09T14:33:00Z"/>
              </w:trPr>
              <w:tc>
                <w:tcPr>
                  <w:tcW w:w="8267" w:type="dxa"/>
                </w:tcPr>
                <w:p w14:paraId="0D71CA8A" w14:textId="77777777" w:rsidR="00FB169A" w:rsidRPr="004E6E34" w:rsidRDefault="00FB169A" w:rsidP="00FB169A">
                  <w:pPr>
                    <w:pStyle w:val="TableParagraph"/>
                    <w:spacing w:line="243" w:lineRule="exact"/>
                    <w:ind w:left="0"/>
                    <w:rPr>
                      <w:ins w:id="648" w:author="Yessica Jasper" w:date="2025-12-09T14:33:00Z" w16du:dateUtc="2025-12-09T20:33:00Z"/>
                      <w:sz w:val="18"/>
                      <w:szCs w:val="18"/>
                    </w:rPr>
                  </w:pPr>
                  <w:ins w:id="649" w:author="Yessica Jasper" w:date="2025-12-09T14:33:00Z" w16du:dateUtc="2025-12-09T20:33:00Z">
                    <w:r w:rsidRPr="004E6E34">
                      <w:rPr>
                        <w:sz w:val="18"/>
                        <w:szCs w:val="18"/>
                      </w:rPr>
                      <w:t>Current</w:t>
                    </w:r>
                    <w:r w:rsidRPr="004E6E34">
                      <w:rPr>
                        <w:spacing w:val="39"/>
                        <w:sz w:val="18"/>
                        <w:szCs w:val="18"/>
                      </w:rPr>
                      <w:t xml:space="preserve"> </w:t>
                    </w:r>
                    <w:r w:rsidRPr="004E6E34">
                      <w:rPr>
                        <w:sz w:val="18"/>
                        <w:szCs w:val="18"/>
                      </w:rPr>
                      <w:t>or</w:t>
                    </w:r>
                    <w:r w:rsidRPr="004E6E34">
                      <w:rPr>
                        <w:spacing w:val="38"/>
                        <w:sz w:val="18"/>
                        <w:szCs w:val="18"/>
                      </w:rPr>
                      <w:t xml:space="preserve"> </w:t>
                    </w:r>
                    <w:r w:rsidRPr="004E6E34">
                      <w:rPr>
                        <w:sz w:val="18"/>
                        <w:szCs w:val="18"/>
                      </w:rPr>
                      <w:t>Past</w:t>
                    </w:r>
                    <w:r w:rsidRPr="004E6E34">
                      <w:rPr>
                        <w:spacing w:val="39"/>
                        <w:sz w:val="18"/>
                        <w:szCs w:val="18"/>
                      </w:rPr>
                      <w:t xml:space="preserve"> </w:t>
                    </w:r>
                    <w:r w:rsidRPr="004E6E34">
                      <w:rPr>
                        <w:sz w:val="18"/>
                        <w:szCs w:val="18"/>
                      </w:rPr>
                      <w:t>Domestic</w:t>
                    </w:r>
                    <w:r w:rsidRPr="004E6E34">
                      <w:rPr>
                        <w:spacing w:val="38"/>
                        <w:sz w:val="18"/>
                        <w:szCs w:val="18"/>
                      </w:rPr>
                      <w:t xml:space="preserve"> </w:t>
                    </w:r>
                    <w:r w:rsidRPr="004E6E34">
                      <w:rPr>
                        <w:sz w:val="18"/>
                        <w:szCs w:val="18"/>
                      </w:rPr>
                      <w:t>or</w:t>
                    </w:r>
                    <w:r w:rsidRPr="004E6E34">
                      <w:rPr>
                        <w:spacing w:val="38"/>
                        <w:sz w:val="18"/>
                        <w:szCs w:val="18"/>
                      </w:rPr>
                      <w:t xml:space="preserve"> </w:t>
                    </w:r>
                    <w:r w:rsidRPr="004E6E34">
                      <w:rPr>
                        <w:sz w:val="18"/>
                        <w:szCs w:val="18"/>
                      </w:rPr>
                      <w:t>Interpersonal</w:t>
                    </w:r>
                    <w:r w:rsidRPr="004E6E34">
                      <w:rPr>
                        <w:spacing w:val="42"/>
                        <w:sz w:val="18"/>
                        <w:szCs w:val="18"/>
                      </w:rPr>
                      <w:t xml:space="preserve"> </w:t>
                    </w:r>
                    <w:r w:rsidRPr="004E6E34">
                      <w:rPr>
                        <w:spacing w:val="-2"/>
                        <w:sz w:val="18"/>
                        <w:szCs w:val="18"/>
                      </w:rPr>
                      <w:t>Violence</w:t>
                    </w:r>
                  </w:ins>
                </w:p>
              </w:tc>
              <w:tc>
                <w:tcPr>
                  <w:tcW w:w="761" w:type="dxa"/>
                </w:tcPr>
                <w:p w14:paraId="6173D6F0" w14:textId="77777777" w:rsidR="00FB169A" w:rsidRPr="00AA1175" w:rsidRDefault="00FB169A" w:rsidP="00FB169A">
                  <w:pPr>
                    <w:pStyle w:val="TableParagraph"/>
                    <w:spacing w:line="243" w:lineRule="exact"/>
                    <w:ind w:left="0"/>
                    <w:rPr>
                      <w:ins w:id="650" w:author="Yessica Jasper" w:date="2025-12-09T14:33:00Z" w16du:dateUtc="2025-12-09T20:33:00Z"/>
                      <w:sz w:val="18"/>
                      <w:szCs w:val="18"/>
                    </w:rPr>
                  </w:pPr>
                </w:p>
              </w:tc>
              <w:tc>
                <w:tcPr>
                  <w:tcW w:w="732" w:type="dxa"/>
                </w:tcPr>
                <w:p w14:paraId="3409A7FB" w14:textId="77777777" w:rsidR="00FB169A" w:rsidRPr="00AA1175" w:rsidRDefault="00FB169A" w:rsidP="00FB169A">
                  <w:pPr>
                    <w:pStyle w:val="TableParagraph"/>
                    <w:spacing w:line="243" w:lineRule="exact"/>
                    <w:ind w:left="0"/>
                    <w:rPr>
                      <w:ins w:id="651" w:author="Yessica Jasper" w:date="2025-12-09T14:33:00Z" w16du:dateUtc="2025-12-09T20:33:00Z"/>
                      <w:sz w:val="18"/>
                      <w:szCs w:val="18"/>
                    </w:rPr>
                  </w:pPr>
                </w:p>
              </w:tc>
            </w:tr>
            <w:tr w:rsidR="00FB169A" w:rsidRPr="004E6E34" w14:paraId="16925E1D" w14:textId="77777777" w:rsidTr="004E6E34">
              <w:trPr>
                <w:trHeight w:val="257"/>
                <w:jc w:val="center"/>
                <w:ins w:id="652" w:author="Yessica Jasper" w:date="2025-12-09T14:33:00Z"/>
              </w:trPr>
              <w:tc>
                <w:tcPr>
                  <w:tcW w:w="8267" w:type="dxa"/>
                </w:tcPr>
                <w:p w14:paraId="0ABEC1F7" w14:textId="77777777" w:rsidR="00FB169A" w:rsidRPr="004E6E34" w:rsidRDefault="00FB169A" w:rsidP="00FB169A">
                  <w:pPr>
                    <w:pStyle w:val="TableParagraph"/>
                    <w:ind w:left="0"/>
                    <w:rPr>
                      <w:ins w:id="653" w:author="Yessica Jasper" w:date="2025-12-09T14:33:00Z" w16du:dateUtc="2025-12-09T20:33:00Z"/>
                      <w:sz w:val="18"/>
                      <w:szCs w:val="18"/>
                      <w:highlight w:val="magenta"/>
                    </w:rPr>
                  </w:pPr>
                  <w:ins w:id="654" w:author="Yessica Jasper" w:date="2025-12-09T14:33:00Z" w16du:dateUtc="2025-12-09T20:33:00Z">
                    <w:r w:rsidRPr="004E6E34">
                      <w:rPr>
                        <w:sz w:val="18"/>
                        <w:szCs w:val="18"/>
                      </w:rPr>
                      <w:t>Current or Past Substance Use or Alcohol Use – Youth</w:t>
                    </w:r>
                  </w:ins>
                </w:p>
              </w:tc>
              <w:tc>
                <w:tcPr>
                  <w:tcW w:w="761" w:type="dxa"/>
                </w:tcPr>
                <w:p w14:paraId="5323D268" w14:textId="77777777" w:rsidR="00FB169A" w:rsidRPr="004E6E34" w:rsidRDefault="00FB169A" w:rsidP="00FB169A">
                  <w:pPr>
                    <w:pStyle w:val="TableParagraph"/>
                    <w:ind w:left="0"/>
                    <w:rPr>
                      <w:ins w:id="655" w:author="Yessica Jasper" w:date="2025-12-09T14:33:00Z" w16du:dateUtc="2025-12-09T20:33:00Z"/>
                      <w:sz w:val="18"/>
                      <w:szCs w:val="18"/>
                    </w:rPr>
                  </w:pPr>
                </w:p>
              </w:tc>
              <w:tc>
                <w:tcPr>
                  <w:tcW w:w="732" w:type="dxa"/>
                </w:tcPr>
                <w:p w14:paraId="204BCA08" w14:textId="77777777" w:rsidR="00FB169A" w:rsidRPr="004E6E34" w:rsidRDefault="00FB169A" w:rsidP="00FB169A">
                  <w:pPr>
                    <w:pStyle w:val="TableParagraph"/>
                    <w:ind w:left="0"/>
                    <w:rPr>
                      <w:ins w:id="656" w:author="Yessica Jasper" w:date="2025-12-09T14:33:00Z" w16du:dateUtc="2025-12-09T20:33:00Z"/>
                      <w:sz w:val="18"/>
                      <w:szCs w:val="18"/>
                    </w:rPr>
                  </w:pPr>
                </w:p>
              </w:tc>
            </w:tr>
            <w:tr w:rsidR="00FB169A" w:rsidRPr="004E6E34" w14:paraId="5854CDB7" w14:textId="77777777" w:rsidTr="004E6E34">
              <w:trPr>
                <w:trHeight w:val="257"/>
                <w:jc w:val="center"/>
                <w:ins w:id="657" w:author="Yessica Jasper" w:date="2025-12-09T14:33:00Z"/>
              </w:trPr>
              <w:tc>
                <w:tcPr>
                  <w:tcW w:w="8267" w:type="dxa"/>
                </w:tcPr>
                <w:p w14:paraId="083143C6" w14:textId="77777777" w:rsidR="00FB169A" w:rsidRPr="004E6E34" w:rsidRDefault="00FB169A" w:rsidP="00FB169A">
                  <w:pPr>
                    <w:pStyle w:val="TableParagraph"/>
                    <w:spacing w:line="243" w:lineRule="exact"/>
                    <w:ind w:left="0"/>
                    <w:rPr>
                      <w:ins w:id="658" w:author="Yessica Jasper" w:date="2025-12-09T14:33:00Z" w16du:dateUtc="2025-12-09T20:33:00Z"/>
                      <w:sz w:val="18"/>
                      <w:szCs w:val="18"/>
                    </w:rPr>
                  </w:pPr>
                  <w:ins w:id="659" w:author="Yessica Jasper" w:date="2025-12-09T14:33:00Z" w16du:dateUtc="2025-12-09T20:33:00Z">
                    <w:r w:rsidRPr="004E6E34">
                      <w:rPr>
                        <w:sz w:val="18"/>
                        <w:szCs w:val="18"/>
                      </w:rPr>
                      <w:t>Developmental</w:t>
                    </w:r>
                    <w:r w:rsidRPr="004E6E34">
                      <w:rPr>
                        <w:spacing w:val="41"/>
                        <w:sz w:val="18"/>
                        <w:szCs w:val="18"/>
                      </w:rPr>
                      <w:t xml:space="preserve"> </w:t>
                    </w:r>
                    <w:r w:rsidRPr="004E6E34">
                      <w:rPr>
                        <w:sz w:val="18"/>
                        <w:szCs w:val="18"/>
                      </w:rPr>
                      <w:t>Delay</w:t>
                    </w:r>
                    <w:r w:rsidRPr="004E6E34">
                      <w:rPr>
                        <w:spacing w:val="40"/>
                        <w:sz w:val="18"/>
                        <w:szCs w:val="18"/>
                      </w:rPr>
                      <w:t xml:space="preserve"> </w:t>
                    </w:r>
                    <w:r w:rsidRPr="004E6E34">
                      <w:rPr>
                        <w:sz w:val="18"/>
                        <w:szCs w:val="18"/>
                      </w:rPr>
                      <w:t>or</w:t>
                    </w:r>
                    <w:r w:rsidRPr="004E6E34">
                      <w:rPr>
                        <w:spacing w:val="40"/>
                        <w:sz w:val="18"/>
                        <w:szCs w:val="18"/>
                      </w:rPr>
                      <w:t xml:space="preserve"> </w:t>
                    </w:r>
                    <w:r w:rsidRPr="004E6E34">
                      <w:rPr>
                        <w:sz w:val="18"/>
                        <w:szCs w:val="18"/>
                      </w:rPr>
                      <w:t>Disability</w:t>
                    </w:r>
                    <w:r w:rsidRPr="004E6E34">
                      <w:rPr>
                        <w:spacing w:val="41"/>
                        <w:sz w:val="18"/>
                        <w:szCs w:val="18"/>
                      </w:rPr>
                      <w:t xml:space="preserve"> </w:t>
                    </w:r>
                    <w:r w:rsidRPr="004E6E34">
                      <w:rPr>
                        <w:sz w:val="18"/>
                        <w:szCs w:val="18"/>
                      </w:rPr>
                      <w:t>-</w:t>
                    </w:r>
                    <w:r w:rsidRPr="004E6E34">
                      <w:rPr>
                        <w:spacing w:val="38"/>
                        <w:sz w:val="18"/>
                        <w:szCs w:val="18"/>
                      </w:rPr>
                      <w:t xml:space="preserve"> </w:t>
                    </w:r>
                    <w:r w:rsidRPr="004E6E34">
                      <w:rPr>
                        <w:spacing w:val="-2"/>
                        <w:sz w:val="18"/>
                        <w:szCs w:val="18"/>
                      </w:rPr>
                      <w:t>Caregiver</w:t>
                    </w:r>
                  </w:ins>
                </w:p>
              </w:tc>
              <w:tc>
                <w:tcPr>
                  <w:tcW w:w="761" w:type="dxa"/>
                </w:tcPr>
                <w:p w14:paraId="6501B01C" w14:textId="77777777" w:rsidR="00FB169A" w:rsidRPr="004E6E34" w:rsidRDefault="00FB169A" w:rsidP="00FB169A">
                  <w:pPr>
                    <w:pStyle w:val="TableParagraph"/>
                    <w:spacing w:line="243" w:lineRule="exact"/>
                    <w:ind w:left="0"/>
                    <w:rPr>
                      <w:ins w:id="660" w:author="Yessica Jasper" w:date="2025-12-09T14:33:00Z" w16du:dateUtc="2025-12-09T20:33:00Z"/>
                      <w:sz w:val="18"/>
                      <w:szCs w:val="18"/>
                    </w:rPr>
                  </w:pPr>
                </w:p>
              </w:tc>
              <w:tc>
                <w:tcPr>
                  <w:tcW w:w="732" w:type="dxa"/>
                </w:tcPr>
                <w:p w14:paraId="0CCE1052" w14:textId="77777777" w:rsidR="00FB169A" w:rsidRPr="004E6E34" w:rsidRDefault="00FB169A" w:rsidP="00FB169A">
                  <w:pPr>
                    <w:pStyle w:val="TableParagraph"/>
                    <w:spacing w:line="243" w:lineRule="exact"/>
                    <w:ind w:left="0"/>
                    <w:rPr>
                      <w:ins w:id="661" w:author="Yessica Jasper" w:date="2025-12-09T14:33:00Z" w16du:dateUtc="2025-12-09T20:33:00Z"/>
                      <w:sz w:val="18"/>
                      <w:szCs w:val="18"/>
                    </w:rPr>
                  </w:pPr>
                </w:p>
              </w:tc>
            </w:tr>
            <w:tr w:rsidR="00FB169A" w:rsidRPr="004E6E34" w14:paraId="2E6B4B6E" w14:textId="77777777" w:rsidTr="004E6E34">
              <w:trPr>
                <w:trHeight w:val="257"/>
                <w:jc w:val="center"/>
                <w:ins w:id="662" w:author="Yessica Jasper" w:date="2025-12-09T14:33:00Z"/>
              </w:trPr>
              <w:tc>
                <w:tcPr>
                  <w:tcW w:w="8267" w:type="dxa"/>
                </w:tcPr>
                <w:p w14:paraId="4864BA99" w14:textId="77777777" w:rsidR="00FB169A" w:rsidRPr="004E6E34" w:rsidRDefault="00FB169A" w:rsidP="00FB169A">
                  <w:pPr>
                    <w:pStyle w:val="TableParagraph"/>
                    <w:ind w:left="0"/>
                    <w:rPr>
                      <w:ins w:id="663" w:author="Yessica Jasper" w:date="2025-12-09T14:33:00Z" w16du:dateUtc="2025-12-09T20:33:00Z"/>
                      <w:sz w:val="18"/>
                      <w:szCs w:val="18"/>
                    </w:rPr>
                  </w:pPr>
                  <w:ins w:id="664" w:author="Yessica Jasper" w:date="2025-12-09T14:33:00Z" w16du:dateUtc="2025-12-09T20:33:00Z">
                    <w:r w:rsidRPr="004E6E34">
                      <w:rPr>
                        <w:sz w:val="18"/>
                        <w:szCs w:val="18"/>
                      </w:rPr>
                      <w:t>Developmental</w:t>
                    </w:r>
                    <w:r w:rsidRPr="004E6E34">
                      <w:rPr>
                        <w:spacing w:val="40"/>
                        <w:sz w:val="18"/>
                        <w:szCs w:val="18"/>
                      </w:rPr>
                      <w:t xml:space="preserve"> </w:t>
                    </w:r>
                    <w:r w:rsidRPr="004E6E34">
                      <w:rPr>
                        <w:sz w:val="18"/>
                        <w:szCs w:val="18"/>
                      </w:rPr>
                      <w:t>Delay</w:t>
                    </w:r>
                    <w:r w:rsidRPr="004E6E34">
                      <w:rPr>
                        <w:spacing w:val="42"/>
                        <w:sz w:val="18"/>
                        <w:szCs w:val="18"/>
                      </w:rPr>
                      <w:t xml:space="preserve"> </w:t>
                    </w:r>
                    <w:r w:rsidRPr="004E6E34">
                      <w:rPr>
                        <w:sz w:val="18"/>
                        <w:szCs w:val="18"/>
                      </w:rPr>
                      <w:t>or</w:t>
                    </w:r>
                    <w:r w:rsidRPr="004E6E34">
                      <w:rPr>
                        <w:spacing w:val="40"/>
                        <w:sz w:val="18"/>
                        <w:szCs w:val="18"/>
                      </w:rPr>
                      <w:t xml:space="preserve"> </w:t>
                    </w:r>
                    <w:r w:rsidRPr="004E6E34">
                      <w:rPr>
                        <w:sz w:val="18"/>
                        <w:szCs w:val="18"/>
                      </w:rPr>
                      <w:t>Disability</w:t>
                    </w:r>
                    <w:r w:rsidRPr="004E6E34">
                      <w:rPr>
                        <w:spacing w:val="41"/>
                        <w:sz w:val="18"/>
                        <w:szCs w:val="18"/>
                      </w:rPr>
                      <w:t xml:space="preserve"> </w:t>
                    </w:r>
                    <w:r w:rsidRPr="004E6E34">
                      <w:rPr>
                        <w:sz w:val="18"/>
                        <w:szCs w:val="18"/>
                      </w:rPr>
                      <w:t>-</w:t>
                    </w:r>
                    <w:r w:rsidRPr="004E6E34">
                      <w:rPr>
                        <w:spacing w:val="38"/>
                        <w:sz w:val="18"/>
                        <w:szCs w:val="18"/>
                      </w:rPr>
                      <w:t xml:space="preserve"> </w:t>
                    </w:r>
                    <w:r w:rsidRPr="004E6E34">
                      <w:rPr>
                        <w:sz w:val="18"/>
                        <w:szCs w:val="18"/>
                      </w:rPr>
                      <w:t>Index</w:t>
                    </w:r>
                    <w:r w:rsidRPr="004E6E34">
                      <w:rPr>
                        <w:spacing w:val="40"/>
                        <w:sz w:val="18"/>
                        <w:szCs w:val="18"/>
                      </w:rPr>
                      <w:t xml:space="preserve"> </w:t>
                    </w:r>
                    <w:r w:rsidRPr="004E6E34">
                      <w:rPr>
                        <w:spacing w:val="-2"/>
                        <w:sz w:val="18"/>
                        <w:szCs w:val="18"/>
                      </w:rPr>
                      <w:t>Child/Youth</w:t>
                    </w:r>
                  </w:ins>
                </w:p>
              </w:tc>
              <w:tc>
                <w:tcPr>
                  <w:tcW w:w="761" w:type="dxa"/>
                </w:tcPr>
                <w:p w14:paraId="5B57669B" w14:textId="77777777" w:rsidR="00FB169A" w:rsidRPr="004E6E34" w:rsidRDefault="00FB169A" w:rsidP="00FB169A">
                  <w:pPr>
                    <w:pStyle w:val="TableParagraph"/>
                    <w:ind w:left="0"/>
                    <w:rPr>
                      <w:ins w:id="665" w:author="Yessica Jasper" w:date="2025-12-09T14:33:00Z" w16du:dateUtc="2025-12-09T20:33:00Z"/>
                      <w:sz w:val="18"/>
                      <w:szCs w:val="18"/>
                    </w:rPr>
                  </w:pPr>
                </w:p>
              </w:tc>
              <w:tc>
                <w:tcPr>
                  <w:tcW w:w="732" w:type="dxa"/>
                </w:tcPr>
                <w:p w14:paraId="43083F25" w14:textId="77777777" w:rsidR="00FB169A" w:rsidRPr="004E6E34" w:rsidRDefault="00FB169A" w:rsidP="00FB169A">
                  <w:pPr>
                    <w:pStyle w:val="TableParagraph"/>
                    <w:ind w:left="0"/>
                    <w:rPr>
                      <w:ins w:id="666" w:author="Yessica Jasper" w:date="2025-12-09T14:33:00Z" w16du:dateUtc="2025-12-09T20:33:00Z"/>
                      <w:sz w:val="18"/>
                      <w:szCs w:val="18"/>
                    </w:rPr>
                  </w:pPr>
                </w:p>
              </w:tc>
            </w:tr>
            <w:tr w:rsidR="00FB169A" w:rsidRPr="004E6E34" w14:paraId="33629EFA" w14:textId="77777777" w:rsidTr="004E6E34">
              <w:trPr>
                <w:trHeight w:val="257"/>
                <w:jc w:val="center"/>
                <w:ins w:id="667" w:author="Yessica Jasper" w:date="2025-12-09T14:33:00Z"/>
              </w:trPr>
              <w:tc>
                <w:tcPr>
                  <w:tcW w:w="8267" w:type="dxa"/>
                </w:tcPr>
                <w:p w14:paraId="65397E65" w14:textId="77777777" w:rsidR="00FB169A" w:rsidRPr="004E6E34" w:rsidRDefault="00FB169A" w:rsidP="00FB169A">
                  <w:pPr>
                    <w:pStyle w:val="TableParagraph"/>
                    <w:spacing w:before="1"/>
                    <w:ind w:left="0"/>
                    <w:rPr>
                      <w:ins w:id="668" w:author="Yessica Jasper" w:date="2025-12-09T14:33:00Z" w16du:dateUtc="2025-12-09T20:33:00Z"/>
                      <w:sz w:val="18"/>
                      <w:szCs w:val="18"/>
                    </w:rPr>
                  </w:pPr>
                  <w:ins w:id="669" w:author="Yessica Jasper" w:date="2025-12-09T14:33:00Z" w16du:dateUtc="2025-12-09T20:33:00Z">
                    <w:r w:rsidRPr="004E6E34">
                      <w:rPr>
                        <w:sz w:val="18"/>
                        <w:szCs w:val="18"/>
                      </w:rPr>
                      <w:t>High</w:t>
                    </w:r>
                    <w:r w:rsidRPr="004E6E34">
                      <w:rPr>
                        <w:spacing w:val="30"/>
                        <w:sz w:val="18"/>
                        <w:szCs w:val="18"/>
                      </w:rPr>
                      <w:t xml:space="preserve"> </w:t>
                    </w:r>
                    <w:r w:rsidRPr="004E6E34">
                      <w:rPr>
                        <w:sz w:val="18"/>
                        <w:szCs w:val="18"/>
                      </w:rPr>
                      <w:t>Stress</w:t>
                    </w:r>
                    <w:r w:rsidRPr="004E6E34">
                      <w:rPr>
                        <w:spacing w:val="27"/>
                        <w:sz w:val="18"/>
                        <w:szCs w:val="18"/>
                      </w:rPr>
                      <w:t xml:space="preserve"> </w:t>
                    </w:r>
                    <w:r w:rsidRPr="004E6E34">
                      <w:rPr>
                        <w:spacing w:val="-4"/>
                        <w:sz w:val="18"/>
                        <w:szCs w:val="18"/>
                      </w:rPr>
                      <w:t>Level</w:t>
                    </w:r>
                  </w:ins>
                </w:p>
              </w:tc>
              <w:tc>
                <w:tcPr>
                  <w:tcW w:w="761" w:type="dxa"/>
                </w:tcPr>
                <w:p w14:paraId="69B2D4D0" w14:textId="77777777" w:rsidR="00FB169A" w:rsidRPr="004E6E34" w:rsidRDefault="00FB169A" w:rsidP="00FB169A">
                  <w:pPr>
                    <w:pStyle w:val="TableParagraph"/>
                    <w:spacing w:before="1"/>
                    <w:ind w:left="0"/>
                    <w:rPr>
                      <w:ins w:id="670" w:author="Yessica Jasper" w:date="2025-12-09T14:33:00Z" w16du:dateUtc="2025-12-09T20:33:00Z"/>
                      <w:sz w:val="18"/>
                      <w:szCs w:val="18"/>
                    </w:rPr>
                  </w:pPr>
                </w:p>
              </w:tc>
              <w:tc>
                <w:tcPr>
                  <w:tcW w:w="732" w:type="dxa"/>
                </w:tcPr>
                <w:p w14:paraId="0C9B0D87" w14:textId="77777777" w:rsidR="00FB169A" w:rsidRPr="004E6E34" w:rsidRDefault="00FB169A" w:rsidP="00FB169A">
                  <w:pPr>
                    <w:pStyle w:val="TableParagraph"/>
                    <w:spacing w:before="1"/>
                    <w:ind w:left="0"/>
                    <w:rPr>
                      <w:ins w:id="671" w:author="Yessica Jasper" w:date="2025-12-09T14:33:00Z" w16du:dateUtc="2025-12-09T20:33:00Z"/>
                      <w:sz w:val="18"/>
                      <w:szCs w:val="18"/>
                    </w:rPr>
                  </w:pPr>
                </w:p>
              </w:tc>
            </w:tr>
            <w:tr w:rsidR="00FB169A" w:rsidRPr="004E6E34" w14:paraId="7CC5AD5C" w14:textId="77777777" w:rsidTr="004E6E34">
              <w:trPr>
                <w:trHeight w:val="257"/>
                <w:jc w:val="center"/>
                <w:ins w:id="672" w:author="Yessica Jasper" w:date="2025-12-09T14:33:00Z"/>
              </w:trPr>
              <w:tc>
                <w:tcPr>
                  <w:tcW w:w="8267" w:type="dxa"/>
                </w:tcPr>
                <w:p w14:paraId="6979B9BB" w14:textId="77777777" w:rsidR="00FB169A" w:rsidRPr="004E6E34" w:rsidRDefault="00FB169A" w:rsidP="00FB169A">
                  <w:pPr>
                    <w:pStyle w:val="TableParagraph"/>
                    <w:ind w:left="0"/>
                    <w:rPr>
                      <w:ins w:id="673" w:author="Yessica Jasper" w:date="2025-12-09T14:33:00Z" w16du:dateUtc="2025-12-09T20:33:00Z"/>
                      <w:sz w:val="18"/>
                      <w:szCs w:val="18"/>
                    </w:rPr>
                  </w:pPr>
                  <w:ins w:id="674" w:author="Yessica Jasper" w:date="2025-12-09T14:33:00Z" w16du:dateUtc="2025-12-09T20:33:00Z">
                    <w:r w:rsidRPr="004E6E34">
                      <w:rPr>
                        <w:spacing w:val="-2"/>
                        <w:sz w:val="18"/>
                        <w:szCs w:val="18"/>
                      </w:rPr>
                      <w:t>Homeless, runaway or housing instability</w:t>
                    </w:r>
                  </w:ins>
                </w:p>
              </w:tc>
              <w:tc>
                <w:tcPr>
                  <w:tcW w:w="761" w:type="dxa"/>
                </w:tcPr>
                <w:p w14:paraId="7DD71DC3" w14:textId="77777777" w:rsidR="00FB169A" w:rsidRPr="004E6E34" w:rsidRDefault="00FB169A" w:rsidP="00FB169A">
                  <w:pPr>
                    <w:pStyle w:val="TableParagraph"/>
                    <w:ind w:left="0"/>
                    <w:rPr>
                      <w:ins w:id="675" w:author="Yessica Jasper" w:date="2025-12-09T14:33:00Z" w16du:dateUtc="2025-12-09T20:33:00Z"/>
                      <w:spacing w:val="-2"/>
                      <w:sz w:val="18"/>
                      <w:szCs w:val="18"/>
                    </w:rPr>
                  </w:pPr>
                </w:p>
              </w:tc>
              <w:tc>
                <w:tcPr>
                  <w:tcW w:w="732" w:type="dxa"/>
                </w:tcPr>
                <w:p w14:paraId="409DB215" w14:textId="77777777" w:rsidR="00FB169A" w:rsidRPr="004E6E34" w:rsidRDefault="00FB169A" w:rsidP="00FB169A">
                  <w:pPr>
                    <w:pStyle w:val="TableParagraph"/>
                    <w:ind w:left="0"/>
                    <w:rPr>
                      <w:ins w:id="676" w:author="Yessica Jasper" w:date="2025-12-09T14:33:00Z" w16du:dateUtc="2025-12-09T20:33:00Z"/>
                      <w:spacing w:val="-2"/>
                      <w:sz w:val="18"/>
                      <w:szCs w:val="18"/>
                    </w:rPr>
                  </w:pPr>
                </w:p>
              </w:tc>
            </w:tr>
            <w:tr w:rsidR="00FB169A" w:rsidRPr="004E6E34" w14:paraId="651B84A2" w14:textId="77777777" w:rsidTr="004E6E34">
              <w:trPr>
                <w:trHeight w:val="257"/>
                <w:jc w:val="center"/>
                <w:ins w:id="677" w:author="Yessica Jasper" w:date="2025-12-09T14:33:00Z"/>
              </w:trPr>
              <w:tc>
                <w:tcPr>
                  <w:tcW w:w="8267" w:type="dxa"/>
                </w:tcPr>
                <w:p w14:paraId="4698AB8A" w14:textId="77777777" w:rsidR="00FB169A" w:rsidRPr="004E6E34" w:rsidRDefault="00FB169A" w:rsidP="00FB169A">
                  <w:pPr>
                    <w:pStyle w:val="TableParagraph"/>
                    <w:spacing w:before="1" w:line="243" w:lineRule="exact"/>
                    <w:ind w:left="0"/>
                    <w:rPr>
                      <w:ins w:id="678" w:author="Yessica Jasper" w:date="2025-12-09T14:33:00Z" w16du:dateUtc="2025-12-09T20:33:00Z"/>
                      <w:sz w:val="18"/>
                      <w:szCs w:val="18"/>
                    </w:rPr>
                  </w:pPr>
                  <w:ins w:id="679" w:author="Yessica Jasper" w:date="2025-12-09T14:33:00Z" w16du:dateUtc="2025-12-09T20:33:00Z">
                    <w:r w:rsidRPr="004E6E34">
                      <w:rPr>
                        <w:sz w:val="18"/>
                        <w:szCs w:val="18"/>
                      </w:rPr>
                      <w:t>Household</w:t>
                    </w:r>
                    <w:r w:rsidRPr="004E6E34">
                      <w:rPr>
                        <w:spacing w:val="42"/>
                        <w:sz w:val="18"/>
                        <w:szCs w:val="18"/>
                      </w:rPr>
                      <w:t xml:space="preserve"> </w:t>
                    </w:r>
                    <w:r w:rsidRPr="004E6E34">
                      <w:rPr>
                        <w:sz w:val="18"/>
                        <w:szCs w:val="18"/>
                      </w:rPr>
                      <w:t>contains</w:t>
                    </w:r>
                    <w:r w:rsidRPr="004E6E34">
                      <w:rPr>
                        <w:spacing w:val="38"/>
                        <w:sz w:val="18"/>
                        <w:szCs w:val="18"/>
                      </w:rPr>
                      <w:t xml:space="preserve"> </w:t>
                    </w:r>
                    <w:r w:rsidRPr="004E6E34">
                      <w:rPr>
                        <w:sz w:val="18"/>
                        <w:szCs w:val="18"/>
                      </w:rPr>
                      <w:t>an</w:t>
                    </w:r>
                    <w:r w:rsidRPr="004E6E34">
                      <w:rPr>
                        <w:spacing w:val="41"/>
                        <w:sz w:val="18"/>
                        <w:szCs w:val="18"/>
                      </w:rPr>
                      <w:t xml:space="preserve"> </w:t>
                    </w:r>
                    <w:r w:rsidRPr="004E6E34">
                      <w:rPr>
                        <w:sz w:val="18"/>
                        <w:szCs w:val="18"/>
                      </w:rPr>
                      <w:t>enrollee</w:t>
                    </w:r>
                    <w:r w:rsidRPr="004E6E34">
                      <w:rPr>
                        <w:spacing w:val="38"/>
                        <w:sz w:val="18"/>
                        <w:szCs w:val="18"/>
                      </w:rPr>
                      <w:t xml:space="preserve"> </w:t>
                    </w:r>
                    <w:r w:rsidRPr="004E6E34">
                      <w:rPr>
                        <w:sz w:val="18"/>
                        <w:szCs w:val="18"/>
                      </w:rPr>
                      <w:t>who</w:t>
                    </w:r>
                    <w:r w:rsidRPr="004E6E34">
                      <w:rPr>
                        <w:spacing w:val="39"/>
                        <w:sz w:val="18"/>
                        <w:szCs w:val="18"/>
                      </w:rPr>
                      <w:t xml:space="preserve"> </w:t>
                    </w:r>
                    <w:r w:rsidRPr="004E6E34">
                      <w:rPr>
                        <w:sz w:val="18"/>
                        <w:szCs w:val="18"/>
                      </w:rPr>
                      <w:t>is</w:t>
                    </w:r>
                    <w:r w:rsidRPr="004E6E34">
                      <w:rPr>
                        <w:spacing w:val="38"/>
                        <w:sz w:val="18"/>
                        <w:szCs w:val="18"/>
                      </w:rPr>
                      <w:t xml:space="preserve"> </w:t>
                    </w:r>
                    <w:r w:rsidRPr="004E6E34">
                      <w:rPr>
                        <w:sz w:val="18"/>
                        <w:szCs w:val="18"/>
                      </w:rPr>
                      <w:t>Pregnant</w:t>
                    </w:r>
                    <w:r w:rsidRPr="004E6E34">
                      <w:rPr>
                        <w:spacing w:val="37"/>
                        <w:sz w:val="18"/>
                        <w:szCs w:val="18"/>
                      </w:rPr>
                      <w:t xml:space="preserve"> </w:t>
                    </w:r>
                    <w:r w:rsidRPr="004E6E34">
                      <w:rPr>
                        <w:sz w:val="18"/>
                        <w:szCs w:val="18"/>
                      </w:rPr>
                      <w:t>and</w:t>
                    </w:r>
                    <w:r w:rsidRPr="004E6E34">
                      <w:rPr>
                        <w:spacing w:val="41"/>
                        <w:sz w:val="18"/>
                        <w:szCs w:val="18"/>
                      </w:rPr>
                      <w:t xml:space="preserve"> </w:t>
                    </w:r>
                    <w:r w:rsidRPr="004E6E34">
                      <w:rPr>
                        <w:sz w:val="18"/>
                        <w:szCs w:val="18"/>
                      </w:rPr>
                      <w:t>under</w:t>
                    </w:r>
                    <w:r w:rsidRPr="004E6E34">
                      <w:rPr>
                        <w:spacing w:val="35"/>
                        <w:sz w:val="18"/>
                        <w:szCs w:val="18"/>
                      </w:rPr>
                      <w:t xml:space="preserve"> </w:t>
                    </w:r>
                    <w:r w:rsidRPr="004E6E34">
                      <w:rPr>
                        <w:spacing w:val="-5"/>
                        <w:sz w:val="18"/>
                        <w:szCs w:val="18"/>
                      </w:rPr>
                      <w:t>21</w:t>
                    </w:r>
                  </w:ins>
                </w:p>
              </w:tc>
              <w:tc>
                <w:tcPr>
                  <w:tcW w:w="761" w:type="dxa"/>
                </w:tcPr>
                <w:p w14:paraId="69F9B68E" w14:textId="77777777" w:rsidR="00FB169A" w:rsidRPr="004E6E34" w:rsidRDefault="00FB169A" w:rsidP="00FB169A">
                  <w:pPr>
                    <w:pStyle w:val="TableParagraph"/>
                    <w:spacing w:before="1" w:line="243" w:lineRule="exact"/>
                    <w:ind w:left="0"/>
                    <w:rPr>
                      <w:ins w:id="680" w:author="Yessica Jasper" w:date="2025-12-09T14:33:00Z" w16du:dateUtc="2025-12-09T20:33:00Z"/>
                      <w:sz w:val="18"/>
                      <w:szCs w:val="18"/>
                    </w:rPr>
                  </w:pPr>
                </w:p>
              </w:tc>
              <w:tc>
                <w:tcPr>
                  <w:tcW w:w="732" w:type="dxa"/>
                </w:tcPr>
                <w:p w14:paraId="2BDD553B" w14:textId="77777777" w:rsidR="00FB169A" w:rsidRPr="004E6E34" w:rsidRDefault="00FB169A" w:rsidP="00FB169A">
                  <w:pPr>
                    <w:pStyle w:val="TableParagraph"/>
                    <w:spacing w:before="1" w:line="243" w:lineRule="exact"/>
                    <w:ind w:left="0"/>
                    <w:rPr>
                      <w:ins w:id="681" w:author="Yessica Jasper" w:date="2025-12-09T14:33:00Z" w16du:dateUtc="2025-12-09T20:33:00Z"/>
                      <w:sz w:val="18"/>
                      <w:szCs w:val="18"/>
                    </w:rPr>
                  </w:pPr>
                </w:p>
              </w:tc>
            </w:tr>
            <w:tr w:rsidR="00FB169A" w:rsidRPr="004E6E34" w14:paraId="091AA690" w14:textId="77777777" w:rsidTr="004E6E34">
              <w:trPr>
                <w:trHeight w:val="257"/>
                <w:jc w:val="center"/>
                <w:ins w:id="682" w:author="Yessica Jasper" w:date="2025-12-09T14:33:00Z"/>
              </w:trPr>
              <w:tc>
                <w:tcPr>
                  <w:tcW w:w="8267" w:type="dxa"/>
                </w:tcPr>
                <w:p w14:paraId="6BBC30A3" w14:textId="77777777" w:rsidR="00FB169A" w:rsidRPr="004E6E34" w:rsidRDefault="00FB169A" w:rsidP="00FB169A">
                  <w:pPr>
                    <w:pStyle w:val="TableParagraph"/>
                    <w:spacing w:before="1" w:line="243" w:lineRule="exact"/>
                    <w:ind w:left="0"/>
                    <w:rPr>
                      <w:ins w:id="683" w:author="Yessica Jasper" w:date="2025-12-09T14:33:00Z" w16du:dateUtc="2025-12-09T20:33:00Z"/>
                      <w:sz w:val="18"/>
                      <w:szCs w:val="18"/>
                    </w:rPr>
                  </w:pPr>
                  <w:ins w:id="684" w:author="Yessica Jasper" w:date="2025-12-09T14:33:00Z" w16du:dateUtc="2025-12-09T20:33:00Z">
                    <w:r w:rsidRPr="004E6E34">
                      <w:rPr>
                        <w:sz w:val="18"/>
                        <w:szCs w:val="18"/>
                      </w:rPr>
                      <w:t>Household</w:t>
                    </w:r>
                    <w:r w:rsidRPr="004E6E34">
                      <w:rPr>
                        <w:spacing w:val="39"/>
                        <w:sz w:val="18"/>
                        <w:szCs w:val="18"/>
                      </w:rPr>
                      <w:t xml:space="preserve"> </w:t>
                    </w:r>
                    <w:r w:rsidRPr="004E6E34">
                      <w:rPr>
                        <w:sz w:val="18"/>
                        <w:szCs w:val="18"/>
                      </w:rPr>
                      <w:t>has</w:t>
                    </w:r>
                    <w:r w:rsidRPr="004E6E34">
                      <w:rPr>
                        <w:spacing w:val="37"/>
                        <w:sz w:val="18"/>
                        <w:szCs w:val="18"/>
                      </w:rPr>
                      <w:t xml:space="preserve"> </w:t>
                    </w:r>
                    <w:r w:rsidRPr="004E6E34">
                      <w:rPr>
                        <w:sz w:val="18"/>
                        <w:szCs w:val="18"/>
                      </w:rPr>
                      <w:t>a</w:t>
                    </w:r>
                    <w:r w:rsidRPr="004E6E34">
                      <w:rPr>
                        <w:spacing w:val="39"/>
                        <w:sz w:val="18"/>
                        <w:szCs w:val="18"/>
                      </w:rPr>
                      <w:t xml:space="preserve"> </w:t>
                    </w:r>
                    <w:r w:rsidRPr="004E6E34">
                      <w:rPr>
                        <w:sz w:val="18"/>
                        <w:szCs w:val="18"/>
                      </w:rPr>
                      <w:t>child</w:t>
                    </w:r>
                    <w:r w:rsidRPr="004E6E34">
                      <w:rPr>
                        <w:spacing w:val="39"/>
                        <w:sz w:val="18"/>
                        <w:szCs w:val="18"/>
                      </w:rPr>
                      <w:t xml:space="preserve"> </w:t>
                    </w:r>
                    <w:r w:rsidRPr="004E6E34">
                      <w:rPr>
                        <w:sz w:val="18"/>
                        <w:szCs w:val="18"/>
                      </w:rPr>
                      <w:t>with</w:t>
                    </w:r>
                    <w:r w:rsidRPr="004E6E34">
                      <w:rPr>
                        <w:spacing w:val="40"/>
                        <w:sz w:val="18"/>
                        <w:szCs w:val="18"/>
                      </w:rPr>
                      <w:t xml:space="preserve"> </w:t>
                    </w:r>
                    <w:r w:rsidRPr="004E6E34">
                      <w:rPr>
                        <w:sz w:val="18"/>
                        <w:szCs w:val="18"/>
                      </w:rPr>
                      <w:t>developmental</w:t>
                    </w:r>
                    <w:r w:rsidRPr="004E6E34">
                      <w:rPr>
                        <w:spacing w:val="38"/>
                        <w:sz w:val="18"/>
                        <w:szCs w:val="18"/>
                      </w:rPr>
                      <w:t xml:space="preserve"> </w:t>
                    </w:r>
                    <w:r w:rsidRPr="004E6E34">
                      <w:rPr>
                        <w:sz w:val="18"/>
                        <w:szCs w:val="18"/>
                      </w:rPr>
                      <w:t>delays</w:t>
                    </w:r>
                    <w:r w:rsidRPr="004E6E34">
                      <w:rPr>
                        <w:spacing w:val="39"/>
                        <w:sz w:val="18"/>
                        <w:szCs w:val="18"/>
                      </w:rPr>
                      <w:t xml:space="preserve"> </w:t>
                    </w:r>
                    <w:r w:rsidRPr="004E6E34">
                      <w:rPr>
                        <w:sz w:val="18"/>
                        <w:szCs w:val="18"/>
                      </w:rPr>
                      <w:t>or</w:t>
                    </w:r>
                    <w:r w:rsidRPr="004E6E34">
                      <w:rPr>
                        <w:spacing w:val="34"/>
                        <w:sz w:val="18"/>
                        <w:szCs w:val="18"/>
                      </w:rPr>
                      <w:t xml:space="preserve"> </w:t>
                    </w:r>
                    <w:r w:rsidRPr="004E6E34">
                      <w:rPr>
                        <w:spacing w:val="-2"/>
                        <w:sz w:val="18"/>
                        <w:szCs w:val="18"/>
                      </w:rPr>
                      <w:t>disabilities</w:t>
                    </w:r>
                  </w:ins>
                </w:p>
              </w:tc>
              <w:tc>
                <w:tcPr>
                  <w:tcW w:w="761" w:type="dxa"/>
                </w:tcPr>
                <w:p w14:paraId="2DA2CBBC" w14:textId="77777777" w:rsidR="00FB169A" w:rsidRPr="004E6E34" w:rsidRDefault="00FB169A" w:rsidP="00FB169A">
                  <w:pPr>
                    <w:pStyle w:val="TableParagraph"/>
                    <w:spacing w:before="1" w:line="243" w:lineRule="exact"/>
                    <w:ind w:left="0"/>
                    <w:rPr>
                      <w:ins w:id="685" w:author="Yessica Jasper" w:date="2025-12-09T14:33:00Z" w16du:dateUtc="2025-12-09T20:33:00Z"/>
                      <w:sz w:val="18"/>
                      <w:szCs w:val="18"/>
                    </w:rPr>
                  </w:pPr>
                </w:p>
              </w:tc>
              <w:tc>
                <w:tcPr>
                  <w:tcW w:w="732" w:type="dxa"/>
                </w:tcPr>
                <w:p w14:paraId="596EC223" w14:textId="77777777" w:rsidR="00FB169A" w:rsidRPr="004E6E34" w:rsidRDefault="00FB169A" w:rsidP="00FB169A">
                  <w:pPr>
                    <w:pStyle w:val="TableParagraph"/>
                    <w:spacing w:before="1" w:line="243" w:lineRule="exact"/>
                    <w:ind w:left="0"/>
                    <w:rPr>
                      <w:ins w:id="686" w:author="Yessica Jasper" w:date="2025-12-09T14:33:00Z" w16du:dateUtc="2025-12-09T20:33:00Z"/>
                      <w:sz w:val="18"/>
                      <w:szCs w:val="18"/>
                    </w:rPr>
                  </w:pPr>
                </w:p>
              </w:tc>
            </w:tr>
            <w:tr w:rsidR="00FB169A" w:rsidRPr="00AA1175" w14:paraId="127DB627" w14:textId="77777777" w:rsidTr="004E6E34">
              <w:trPr>
                <w:trHeight w:val="257"/>
                <w:jc w:val="center"/>
                <w:ins w:id="687" w:author="Yessica Jasper" w:date="2025-12-09T14:33:00Z"/>
              </w:trPr>
              <w:tc>
                <w:tcPr>
                  <w:tcW w:w="8267" w:type="dxa"/>
                </w:tcPr>
                <w:p w14:paraId="5E74A0BA" w14:textId="77777777" w:rsidR="00FB169A" w:rsidRPr="00AA1175" w:rsidRDefault="00FB169A" w:rsidP="00FB169A">
                  <w:pPr>
                    <w:pStyle w:val="TableParagraph"/>
                    <w:spacing w:before="1" w:line="243" w:lineRule="exact"/>
                    <w:ind w:left="0"/>
                    <w:rPr>
                      <w:ins w:id="688" w:author="Yessica Jasper" w:date="2025-12-09T14:33:00Z" w16du:dateUtc="2025-12-09T20:33:00Z"/>
                      <w:sz w:val="18"/>
                      <w:szCs w:val="18"/>
                    </w:rPr>
                  </w:pPr>
                  <w:ins w:id="689" w:author="Yessica Jasper" w:date="2025-12-09T14:33:00Z" w16du:dateUtc="2025-12-09T20:33:00Z">
                    <w:r>
                      <w:rPr>
                        <w:sz w:val="18"/>
                        <w:szCs w:val="18"/>
                      </w:rPr>
                      <w:t xml:space="preserve">Household has a history of alcohol abuse or a need for alcohol abuse treatment </w:t>
                    </w:r>
                  </w:ins>
                </w:p>
              </w:tc>
              <w:tc>
                <w:tcPr>
                  <w:tcW w:w="761" w:type="dxa"/>
                </w:tcPr>
                <w:p w14:paraId="3B46E52C" w14:textId="77777777" w:rsidR="00FB169A" w:rsidRPr="00AA1175" w:rsidRDefault="00FB169A" w:rsidP="00FB169A">
                  <w:pPr>
                    <w:pStyle w:val="TableParagraph"/>
                    <w:spacing w:before="1" w:line="243" w:lineRule="exact"/>
                    <w:ind w:left="0"/>
                    <w:rPr>
                      <w:ins w:id="690" w:author="Yessica Jasper" w:date="2025-12-09T14:33:00Z" w16du:dateUtc="2025-12-09T20:33:00Z"/>
                      <w:sz w:val="18"/>
                      <w:szCs w:val="18"/>
                    </w:rPr>
                  </w:pPr>
                </w:p>
              </w:tc>
              <w:tc>
                <w:tcPr>
                  <w:tcW w:w="732" w:type="dxa"/>
                </w:tcPr>
                <w:p w14:paraId="29D2AE84" w14:textId="77777777" w:rsidR="00FB169A" w:rsidRPr="00AA1175" w:rsidRDefault="00FB169A" w:rsidP="00FB169A">
                  <w:pPr>
                    <w:pStyle w:val="TableParagraph"/>
                    <w:spacing w:before="1" w:line="243" w:lineRule="exact"/>
                    <w:ind w:left="0"/>
                    <w:rPr>
                      <w:ins w:id="691" w:author="Yessica Jasper" w:date="2025-12-09T14:33:00Z" w16du:dateUtc="2025-12-09T20:33:00Z"/>
                      <w:sz w:val="18"/>
                      <w:szCs w:val="18"/>
                    </w:rPr>
                  </w:pPr>
                </w:p>
              </w:tc>
            </w:tr>
            <w:tr w:rsidR="00FB169A" w:rsidRPr="00AA1175" w14:paraId="21AA6BC0" w14:textId="77777777" w:rsidTr="004E6E34">
              <w:trPr>
                <w:trHeight w:val="257"/>
                <w:jc w:val="center"/>
                <w:ins w:id="692" w:author="Yessica Jasper" w:date="2025-12-09T14:33:00Z"/>
              </w:trPr>
              <w:tc>
                <w:tcPr>
                  <w:tcW w:w="8267" w:type="dxa"/>
                </w:tcPr>
                <w:p w14:paraId="7BC1B27B" w14:textId="77777777" w:rsidR="00FB169A" w:rsidRPr="00AA1175" w:rsidRDefault="00FB169A" w:rsidP="00FB169A">
                  <w:pPr>
                    <w:pStyle w:val="TableParagraph"/>
                    <w:spacing w:line="243" w:lineRule="exact"/>
                    <w:ind w:left="0"/>
                    <w:rPr>
                      <w:ins w:id="693" w:author="Yessica Jasper" w:date="2025-12-09T14:33:00Z" w16du:dateUtc="2025-12-09T20:33:00Z"/>
                      <w:sz w:val="18"/>
                      <w:szCs w:val="18"/>
                    </w:rPr>
                  </w:pPr>
                  <w:ins w:id="694" w:author="Yessica Jasper" w:date="2025-12-09T14:33:00Z" w16du:dateUtc="2025-12-09T20:33:00Z">
                    <w:r w:rsidRPr="004E6E34">
                      <w:rPr>
                        <w:sz w:val="18"/>
                        <w:szCs w:val="18"/>
                      </w:rPr>
                      <w:t>Kinship Support</w:t>
                    </w:r>
                  </w:ins>
                </w:p>
              </w:tc>
              <w:tc>
                <w:tcPr>
                  <w:tcW w:w="761" w:type="dxa"/>
                </w:tcPr>
                <w:p w14:paraId="50E9215A" w14:textId="77777777" w:rsidR="00FB169A" w:rsidRPr="00AA1175" w:rsidRDefault="00FB169A" w:rsidP="00FB169A">
                  <w:pPr>
                    <w:pStyle w:val="TableParagraph"/>
                    <w:spacing w:line="243" w:lineRule="exact"/>
                    <w:ind w:left="0"/>
                    <w:rPr>
                      <w:ins w:id="695" w:author="Yessica Jasper" w:date="2025-12-09T14:33:00Z" w16du:dateUtc="2025-12-09T20:33:00Z"/>
                      <w:sz w:val="18"/>
                      <w:szCs w:val="18"/>
                    </w:rPr>
                  </w:pPr>
                </w:p>
              </w:tc>
              <w:tc>
                <w:tcPr>
                  <w:tcW w:w="732" w:type="dxa"/>
                </w:tcPr>
                <w:p w14:paraId="1AB15F87" w14:textId="77777777" w:rsidR="00FB169A" w:rsidRPr="00AA1175" w:rsidRDefault="00FB169A" w:rsidP="00FB169A">
                  <w:pPr>
                    <w:pStyle w:val="TableParagraph"/>
                    <w:spacing w:line="243" w:lineRule="exact"/>
                    <w:ind w:left="0"/>
                    <w:rPr>
                      <w:ins w:id="696" w:author="Yessica Jasper" w:date="2025-12-09T14:33:00Z" w16du:dateUtc="2025-12-09T20:33:00Z"/>
                      <w:sz w:val="18"/>
                      <w:szCs w:val="18"/>
                    </w:rPr>
                  </w:pPr>
                </w:p>
              </w:tc>
            </w:tr>
            <w:tr w:rsidR="00FB169A" w:rsidRPr="004E6E34" w14:paraId="1CE6B7DF" w14:textId="77777777" w:rsidTr="004E6E34">
              <w:trPr>
                <w:trHeight w:val="257"/>
                <w:jc w:val="center"/>
                <w:ins w:id="697" w:author="Yessica Jasper" w:date="2025-12-09T14:33:00Z"/>
              </w:trPr>
              <w:tc>
                <w:tcPr>
                  <w:tcW w:w="8267" w:type="dxa"/>
                </w:tcPr>
                <w:p w14:paraId="21F476F3" w14:textId="77777777" w:rsidR="00FB169A" w:rsidRPr="004E6E34" w:rsidRDefault="00FB169A" w:rsidP="00FB169A">
                  <w:pPr>
                    <w:pStyle w:val="TableParagraph"/>
                    <w:spacing w:before="1" w:line="243" w:lineRule="exact"/>
                    <w:ind w:left="0"/>
                    <w:rPr>
                      <w:ins w:id="698" w:author="Yessica Jasper" w:date="2025-12-09T14:33:00Z" w16du:dateUtc="2025-12-09T20:33:00Z"/>
                      <w:sz w:val="18"/>
                      <w:szCs w:val="18"/>
                    </w:rPr>
                  </w:pPr>
                  <w:ins w:id="699" w:author="Yessica Jasper" w:date="2025-12-09T14:33:00Z" w16du:dateUtc="2025-12-09T20:33:00Z">
                    <w:r w:rsidRPr="004E6E34">
                      <w:rPr>
                        <w:sz w:val="18"/>
                        <w:szCs w:val="18"/>
                      </w:rPr>
                      <w:t>Low-Income</w:t>
                    </w:r>
                    <w:r w:rsidRPr="004E6E34">
                      <w:rPr>
                        <w:spacing w:val="33"/>
                        <w:sz w:val="18"/>
                        <w:szCs w:val="18"/>
                      </w:rPr>
                      <w:t xml:space="preserve"> </w:t>
                    </w:r>
                    <w:r w:rsidRPr="004E6E34">
                      <w:rPr>
                        <w:spacing w:val="-2"/>
                        <w:sz w:val="18"/>
                        <w:szCs w:val="18"/>
                      </w:rPr>
                      <w:t>Household</w:t>
                    </w:r>
                  </w:ins>
                </w:p>
              </w:tc>
              <w:tc>
                <w:tcPr>
                  <w:tcW w:w="761" w:type="dxa"/>
                </w:tcPr>
                <w:p w14:paraId="3A8405B8" w14:textId="77777777" w:rsidR="00FB169A" w:rsidRPr="004E6E34" w:rsidRDefault="00FB169A" w:rsidP="00FB169A">
                  <w:pPr>
                    <w:pStyle w:val="TableParagraph"/>
                    <w:spacing w:before="1" w:line="243" w:lineRule="exact"/>
                    <w:ind w:left="0"/>
                    <w:rPr>
                      <w:ins w:id="700" w:author="Yessica Jasper" w:date="2025-12-09T14:33:00Z" w16du:dateUtc="2025-12-09T20:33:00Z"/>
                      <w:sz w:val="18"/>
                      <w:szCs w:val="18"/>
                    </w:rPr>
                  </w:pPr>
                </w:p>
              </w:tc>
              <w:tc>
                <w:tcPr>
                  <w:tcW w:w="732" w:type="dxa"/>
                </w:tcPr>
                <w:p w14:paraId="75DC3B95" w14:textId="77777777" w:rsidR="00FB169A" w:rsidRPr="004E6E34" w:rsidRDefault="00FB169A" w:rsidP="00FB169A">
                  <w:pPr>
                    <w:pStyle w:val="TableParagraph"/>
                    <w:spacing w:before="1" w:line="243" w:lineRule="exact"/>
                    <w:ind w:left="0"/>
                    <w:rPr>
                      <w:ins w:id="701" w:author="Yessica Jasper" w:date="2025-12-09T14:33:00Z" w16du:dateUtc="2025-12-09T20:33:00Z"/>
                      <w:sz w:val="18"/>
                      <w:szCs w:val="18"/>
                    </w:rPr>
                  </w:pPr>
                </w:p>
              </w:tc>
            </w:tr>
            <w:tr w:rsidR="00FB169A" w:rsidRPr="004E6E34" w14:paraId="2EE8E30B" w14:textId="77777777" w:rsidTr="004E6E34">
              <w:trPr>
                <w:trHeight w:val="257"/>
                <w:jc w:val="center"/>
                <w:ins w:id="702" w:author="Yessica Jasper" w:date="2025-12-09T14:33:00Z"/>
              </w:trPr>
              <w:tc>
                <w:tcPr>
                  <w:tcW w:w="8267" w:type="dxa"/>
                </w:tcPr>
                <w:p w14:paraId="5A28997C" w14:textId="77777777" w:rsidR="00FB169A" w:rsidRPr="004E6E34" w:rsidRDefault="00FB169A" w:rsidP="00FB169A">
                  <w:pPr>
                    <w:pStyle w:val="TableParagraph"/>
                    <w:spacing w:line="243" w:lineRule="exact"/>
                    <w:ind w:left="0"/>
                    <w:rPr>
                      <w:ins w:id="703" w:author="Yessica Jasper" w:date="2025-12-09T14:33:00Z" w16du:dateUtc="2025-12-09T20:33:00Z"/>
                      <w:sz w:val="18"/>
                      <w:szCs w:val="18"/>
                    </w:rPr>
                  </w:pPr>
                  <w:ins w:id="704" w:author="Yessica Jasper" w:date="2025-12-09T14:33:00Z" w16du:dateUtc="2025-12-09T20:33:00Z">
                    <w:r w:rsidRPr="004E6E34">
                      <w:rPr>
                        <w:sz w:val="18"/>
                        <w:szCs w:val="18"/>
                      </w:rPr>
                      <w:t>Mental</w:t>
                    </w:r>
                    <w:r w:rsidRPr="004E6E34">
                      <w:rPr>
                        <w:spacing w:val="32"/>
                        <w:sz w:val="18"/>
                        <w:szCs w:val="18"/>
                      </w:rPr>
                      <w:t xml:space="preserve"> </w:t>
                    </w:r>
                    <w:r w:rsidRPr="004E6E34">
                      <w:rPr>
                        <w:sz w:val="18"/>
                        <w:szCs w:val="18"/>
                      </w:rPr>
                      <w:t>Health</w:t>
                    </w:r>
                    <w:r w:rsidRPr="004E6E34">
                      <w:rPr>
                        <w:spacing w:val="34"/>
                        <w:sz w:val="18"/>
                        <w:szCs w:val="18"/>
                      </w:rPr>
                      <w:t xml:space="preserve"> </w:t>
                    </w:r>
                    <w:r w:rsidRPr="004E6E34">
                      <w:rPr>
                        <w:sz w:val="18"/>
                        <w:szCs w:val="18"/>
                      </w:rPr>
                      <w:t>Concern</w:t>
                    </w:r>
                    <w:r w:rsidRPr="004E6E34">
                      <w:rPr>
                        <w:spacing w:val="33"/>
                        <w:sz w:val="18"/>
                        <w:szCs w:val="18"/>
                      </w:rPr>
                      <w:t xml:space="preserve"> </w:t>
                    </w:r>
                    <w:r w:rsidRPr="004E6E34">
                      <w:rPr>
                        <w:sz w:val="18"/>
                        <w:szCs w:val="18"/>
                      </w:rPr>
                      <w:t>-</w:t>
                    </w:r>
                    <w:r w:rsidRPr="004E6E34">
                      <w:rPr>
                        <w:spacing w:val="31"/>
                        <w:sz w:val="18"/>
                        <w:szCs w:val="18"/>
                      </w:rPr>
                      <w:t xml:space="preserve"> </w:t>
                    </w:r>
                    <w:r w:rsidRPr="004E6E34">
                      <w:rPr>
                        <w:spacing w:val="-2"/>
                        <w:sz w:val="18"/>
                        <w:szCs w:val="18"/>
                      </w:rPr>
                      <w:t>Caregiver</w:t>
                    </w:r>
                  </w:ins>
                </w:p>
              </w:tc>
              <w:tc>
                <w:tcPr>
                  <w:tcW w:w="761" w:type="dxa"/>
                </w:tcPr>
                <w:p w14:paraId="62952215" w14:textId="77777777" w:rsidR="00FB169A" w:rsidRPr="004E6E34" w:rsidRDefault="00FB169A" w:rsidP="00FB169A">
                  <w:pPr>
                    <w:pStyle w:val="TableParagraph"/>
                    <w:spacing w:line="243" w:lineRule="exact"/>
                    <w:ind w:left="0"/>
                    <w:rPr>
                      <w:ins w:id="705" w:author="Yessica Jasper" w:date="2025-12-09T14:33:00Z" w16du:dateUtc="2025-12-09T20:33:00Z"/>
                      <w:sz w:val="18"/>
                      <w:szCs w:val="18"/>
                    </w:rPr>
                  </w:pPr>
                </w:p>
              </w:tc>
              <w:tc>
                <w:tcPr>
                  <w:tcW w:w="732" w:type="dxa"/>
                </w:tcPr>
                <w:p w14:paraId="0E495906" w14:textId="77777777" w:rsidR="00FB169A" w:rsidRPr="004E6E34" w:rsidRDefault="00FB169A" w:rsidP="00FB169A">
                  <w:pPr>
                    <w:pStyle w:val="TableParagraph"/>
                    <w:spacing w:line="243" w:lineRule="exact"/>
                    <w:ind w:left="0"/>
                    <w:rPr>
                      <w:ins w:id="706" w:author="Yessica Jasper" w:date="2025-12-09T14:33:00Z" w16du:dateUtc="2025-12-09T20:33:00Z"/>
                      <w:sz w:val="18"/>
                      <w:szCs w:val="18"/>
                    </w:rPr>
                  </w:pPr>
                </w:p>
              </w:tc>
            </w:tr>
            <w:tr w:rsidR="00FB169A" w:rsidRPr="004E6E34" w14:paraId="0A2257AA" w14:textId="77777777" w:rsidTr="004E6E34">
              <w:trPr>
                <w:trHeight w:val="257"/>
                <w:jc w:val="center"/>
                <w:ins w:id="707" w:author="Yessica Jasper" w:date="2025-12-09T14:33:00Z"/>
              </w:trPr>
              <w:tc>
                <w:tcPr>
                  <w:tcW w:w="8267" w:type="dxa"/>
                </w:tcPr>
                <w:p w14:paraId="375AE8C0" w14:textId="77777777" w:rsidR="00FB169A" w:rsidRPr="004E6E34" w:rsidRDefault="00FB169A" w:rsidP="00FB169A">
                  <w:pPr>
                    <w:pStyle w:val="TableParagraph"/>
                    <w:spacing w:before="1"/>
                    <w:ind w:left="0"/>
                    <w:rPr>
                      <w:ins w:id="708" w:author="Yessica Jasper" w:date="2025-12-09T14:33:00Z" w16du:dateUtc="2025-12-09T20:33:00Z"/>
                      <w:sz w:val="18"/>
                      <w:szCs w:val="18"/>
                    </w:rPr>
                  </w:pPr>
                  <w:ins w:id="709" w:author="Yessica Jasper" w:date="2025-12-09T14:33:00Z" w16du:dateUtc="2025-12-09T20:33:00Z">
                    <w:r w:rsidRPr="004E6E34">
                      <w:rPr>
                        <w:sz w:val="18"/>
                        <w:szCs w:val="18"/>
                      </w:rPr>
                      <w:t>Mental</w:t>
                    </w:r>
                    <w:r w:rsidRPr="004E6E34">
                      <w:rPr>
                        <w:spacing w:val="34"/>
                        <w:sz w:val="18"/>
                        <w:szCs w:val="18"/>
                      </w:rPr>
                      <w:t xml:space="preserve"> </w:t>
                    </w:r>
                    <w:r w:rsidRPr="004E6E34">
                      <w:rPr>
                        <w:sz w:val="18"/>
                        <w:szCs w:val="18"/>
                      </w:rPr>
                      <w:t>Health</w:t>
                    </w:r>
                    <w:r w:rsidRPr="004E6E34">
                      <w:rPr>
                        <w:spacing w:val="35"/>
                        <w:sz w:val="18"/>
                        <w:szCs w:val="18"/>
                      </w:rPr>
                      <w:t xml:space="preserve"> </w:t>
                    </w:r>
                    <w:r w:rsidRPr="004E6E34">
                      <w:rPr>
                        <w:sz w:val="18"/>
                        <w:szCs w:val="18"/>
                      </w:rPr>
                      <w:t>Concern</w:t>
                    </w:r>
                    <w:r w:rsidRPr="004E6E34">
                      <w:rPr>
                        <w:spacing w:val="35"/>
                        <w:sz w:val="18"/>
                        <w:szCs w:val="18"/>
                      </w:rPr>
                      <w:t xml:space="preserve"> </w:t>
                    </w:r>
                    <w:r w:rsidRPr="004E6E34">
                      <w:rPr>
                        <w:sz w:val="18"/>
                        <w:szCs w:val="18"/>
                      </w:rPr>
                      <w:t>-</w:t>
                    </w:r>
                    <w:r w:rsidRPr="004E6E34">
                      <w:rPr>
                        <w:spacing w:val="32"/>
                        <w:sz w:val="18"/>
                        <w:szCs w:val="18"/>
                      </w:rPr>
                      <w:t xml:space="preserve"> </w:t>
                    </w:r>
                    <w:r w:rsidRPr="004E6E34">
                      <w:rPr>
                        <w:sz w:val="18"/>
                        <w:szCs w:val="18"/>
                      </w:rPr>
                      <w:t>Index</w:t>
                    </w:r>
                    <w:r w:rsidRPr="004E6E34">
                      <w:rPr>
                        <w:spacing w:val="33"/>
                        <w:sz w:val="18"/>
                        <w:szCs w:val="18"/>
                      </w:rPr>
                      <w:t xml:space="preserve"> </w:t>
                    </w:r>
                    <w:r w:rsidRPr="004E6E34">
                      <w:rPr>
                        <w:spacing w:val="-2"/>
                        <w:sz w:val="18"/>
                        <w:szCs w:val="18"/>
                      </w:rPr>
                      <w:t>Child/Youth</w:t>
                    </w:r>
                  </w:ins>
                </w:p>
              </w:tc>
              <w:tc>
                <w:tcPr>
                  <w:tcW w:w="761" w:type="dxa"/>
                </w:tcPr>
                <w:p w14:paraId="359FD9BA" w14:textId="77777777" w:rsidR="00FB169A" w:rsidRPr="004E6E34" w:rsidRDefault="00FB169A" w:rsidP="00FB169A">
                  <w:pPr>
                    <w:pStyle w:val="TableParagraph"/>
                    <w:spacing w:before="1"/>
                    <w:ind w:left="0"/>
                    <w:rPr>
                      <w:ins w:id="710" w:author="Yessica Jasper" w:date="2025-12-09T14:33:00Z" w16du:dateUtc="2025-12-09T20:33:00Z"/>
                      <w:sz w:val="18"/>
                      <w:szCs w:val="18"/>
                    </w:rPr>
                  </w:pPr>
                </w:p>
              </w:tc>
              <w:tc>
                <w:tcPr>
                  <w:tcW w:w="732" w:type="dxa"/>
                </w:tcPr>
                <w:p w14:paraId="50709574" w14:textId="77777777" w:rsidR="00FB169A" w:rsidRPr="004E6E34" w:rsidRDefault="00FB169A" w:rsidP="00FB169A">
                  <w:pPr>
                    <w:pStyle w:val="TableParagraph"/>
                    <w:spacing w:before="1"/>
                    <w:ind w:left="0"/>
                    <w:rPr>
                      <w:ins w:id="711" w:author="Yessica Jasper" w:date="2025-12-09T14:33:00Z" w16du:dateUtc="2025-12-09T20:33:00Z"/>
                      <w:sz w:val="18"/>
                      <w:szCs w:val="18"/>
                    </w:rPr>
                  </w:pPr>
                </w:p>
              </w:tc>
            </w:tr>
            <w:tr w:rsidR="00FB169A" w:rsidRPr="004E6E34" w14:paraId="080F796C" w14:textId="77777777" w:rsidTr="004E6E34">
              <w:trPr>
                <w:trHeight w:val="257"/>
                <w:jc w:val="center"/>
                <w:ins w:id="712" w:author="Yessica Jasper" w:date="2025-12-09T14:33:00Z"/>
              </w:trPr>
              <w:tc>
                <w:tcPr>
                  <w:tcW w:w="8267" w:type="dxa"/>
                </w:tcPr>
                <w:p w14:paraId="6289C409" w14:textId="77777777" w:rsidR="00FB169A" w:rsidRPr="004E6E34" w:rsidRDefault="00FB169A" w:rsidP="00FB169A">
                  <w:pPr>
                    <w:pStyle w:val="TableParagraph"/>
                    <w:spacing w:line="243" w:lineRule="exact"/>
                    <w:ind w:left="0"/>
                    <w:rPr>
                      <w:ins w:id="713" w:author="Yessica Jasper" w:date="2025-12-09T14:33:00Z" w16du:dateUtc="2025-12-09T20:33:00Z"/>
                      <w:sz w:val="18"/>
                      <w:szCs w:val="18"/>
                    </w:rPr>
                  </w:pPr>
                  <w:ins w:id="714" w:author="Yessica Jasper" w:date="2025-12-09T14:33:00Z" w16du:dateUtc="2025-12-09T20:33:00Z">
                    <w:r w:rsidRPr="004E6E34">
                      <w:rPr>
                        <w:sz w:val="18"/>
                        <w:szCs w:val="18"/>
                      </w:rPr>
                      <w:t>Parenting/Caregiver</w:t>
                    </w:r>
                    <w:r w:rsidRPr="004E6E34">
                      <w:rPr>
                        <w:spacing w:val="36"/>
                        <w:sz w:val="18"/>
                        <w:szCs w:val="18"/>
                      </w:rPr>
                      <w:t xml:space="preserve"> </w:t>
                    </w:r>
                    <w:r w:rsidRPr="004E6E34">
                      <w:rPr>
                        <w:sz w:val="18"/>
                        <w:szCs w:val="18"/>
                      </w:rPr>
                      <w:t>Skills</w:t>
                    </w:r>
                    <w:r w:rsidRPr="004E6E34">
                      <w:rPr>
                        <w:spacing w:val="38"/>
                        <w:sz w:val="18"/>
                        <w:szCs w:val="18"/>
                      </w:rPr>
                      <w:t xml:space="preserve"> </w:t>
                    </w:r>
                    <w:r w:rsidRPr="004E6E34">
                      <w:rPr>
                        <w:spacing w:val="-2"/>
                        <w:sz w:val="18"/>
                        <w:szCs w:val="18"/>
                      </w:rPr>
                      <w:t>Concern</w:t>
                    </w:r>
                  </w:ins>
                </w:p>
              </w:tc>
              <w:tc>
                <w:tcPr>
                  <w:tcW w:w="761" w:type="dxa"/>
                </w:tcPr>
                <w:p w14:paraId="5A327EB6" w14:textId="77777777" w:rsidR="00FB169A" w:rsidRPr="004E6E34" w:rsidRDefault="00FB169A" w:rsidP="00FB169A">
                  <w:pPr>
                    <w:pStyle w:val="TableParagraph"/>
                    <w:spacing w:line="243" w:lineRule="exact"/>
                    <w:ind w:left="0"/>
                    <w:rPr>
                      <w:ins w:id="715" w:author="Yessica Jasper" w:date="2025-12-09T14:33:00Z" w16du:dateUtc="2025-12-09T20:33:00Z"/>
                      <w:sz w:val="18"/>
                      <w:szCs w:val="18"/>
                    </w:rPr>
                  </w:pPr>
                </w:p>
              </w:tc>
              <w:tc>
                <w:tcPr>
                  <w:tcW w:w="732" w:type="dxa"/>
                </w:tcPr>
                <w:p w14:paraId="5E33E61B" w14:textId="77777777" w:rsidR="00FB169A" w:rsidRPr="004E6E34" w:rsidRDefault="00FB169A" w:rsidP="00FB169A">
                  <w:pPr>
                    <w:pStyle w:val="TableParagraph"/>
                    <w:spacing w:line="243" w:lineRule="exact"/>
                    <w:ind w:left="0"/>
                    <w:rPr>
                      <w:ins w:id="716" w:author="Yessica Jasper" w:date="2025-12-09T14:33:00Z" w16du:dateUtc="2025-12-09T20:33:00Z"/>
                      <w:sz w:val="18"/>
                      <w:szCs w:val="18"/>
                    </w:rPr>
                  </w:pPr>
                </w:p>
              </w:tc>
            </w:tr>
            <w:tr w:rsidR="00FB169A" w:rsidRPr="004E6E34" w14:paraId="429A4AA2" w14:textId="77777777" w:rsidTr="004E6E34">
              <w:trPr>
                <w:trHeight w:val="257"/>
                <w:jc w:val="center"/>
                <w:ins w:id="717" w:author="Yessica Jasper" w:date="2025-12-09T14:33:00Z"/>
              </w:trPr>
              <w:tc>
                <w:tcPr>
                  <w:tcW w:w="8267" w:type="dxa"/>
                </w:tcPr>
                <w:p w14:paraId="54B1CF04" w14:textId="77777777" w:rsidR="00FB169A" w:rsidRPr="004E6E34" w:rsidRDefault="00FB169A" w:rsidP="00FB169A">
                  <w:pPr>
                    <w:pStyle w:val="TableParagraph"/>
                    <w:spacing w:line="243" w:lineRule="exact"/>
                    <w:ind w:left="0"/>
                    <w:rPr>
                      <w:ins w:id="718" w:author="Yessica Jasper" w:date="2025-12-09T14:33:00Z" w16du:dateUtc="2025-12-09T20:33:00Z"/>
                      <w:sz w:val="18"/>
                      <w:szCs w:val="18"/>
                    </w:rPr>
                  </w:pPr>
                  <w:ins w:id="719" w:author="Yessica Jasper" w:date="2025-12-09T14:33:00Z" w16du:dateUtc="2025-12-09T20:33:00Z">
                    <w:r w:rsidRPr="004E6E34">
                      <w:rPr>
                        <w:sz w:val="18"/>
                        <w:szCs w:val="18"/>
                      </w:rPr>
                      <w:t xml:space="preserve">School Engagement Concern </w:t>
                    </w:r>
                  </w:ins>
                </w:p>
              </w:tc>
              <w:tc>
                <w:tcPr>
                  <w:tcW w:w="761" w:type="dxa"/>
                </w:tcPr>
                <w:p w14:paraId="445FC1CA" w14:textId="77777777" w:rsidR="00FB169A" w:rsidRPr="004E6E34" w:rsidRDefault="00FB169A" w:rsidP="00FB169A">
                  <w:pPr>
                    <w:pStyle w:val="TableParagraph"/>
                    <w:spacing w:line="243" w:lineRule="exact"/>
                    <w:ind w:left="0"/>
                    <w:rPr>
                      <w:ins w:id="720" w:author="Yessica Jasper" w:date="2025-12-09T14:33:00Z" w16du:dateUtc="2025-12-09T20:33:00Z"/>
                      <w:sz w:val="18"/>
                      <w:szCs w:val="18"/>
                    </w:rPr>
                  </w:pPr>
                </w:p>
              </w:tc>
              <w:tc>
                <w:tcPr>
                  <w:tcW w:w="732" w:type="dxa"/>
                </w:tcPr>
                <w:p w14:paraId="289A4D75" w14:textId="77777777" w:rsidR="00FB169A" w:rsidRPr="004E6E34" w:rsidRDefault="00FB169A" w:rsidP="00FB169A">
                  <w:pPr>
                    <w:pStyle w:val="TableParagraph"/>
                    <w:spacing w:line="243" w:lineRule="exact"/>
                    <w:ind w:left="0"/>
                    <w:rPr>
                      <w:ins w:id="721" w:author="Yessica Jasper" w:date="2025-12-09T14:33:00Z" w16du:dateUtc="2025-12-09T20:33:00Z"/>
                      <w:sz w:val="18"/>
                      <w:szCs w:val="18"/>
                    </w:rPr>
                  </w:pPr>
                </w:p>
              </w:tc>
            </w:tr>
            <w:tr w:rsidR="00FB169A" w:rsidRPr="004E6E34" w14:paraId="2BFDAE42" w14:textId="77777777" w:rsidTr="004E6E34">
              <w:trPr>
                <w:trHeight w:val="257"/>
                <w:jc w:val="center"/>
                <w:ins w:id="722" w:author="Yessica Jasper" w:date="2025-12-09T14:33:00Z"/>
              </w:trPr>
              <w:tc>
                <w:tcPr>
                  <w:tcW w:w="8267" w:type="dxa"/>
                </w:tcPr>
                <w:p w14:paraId="342E0D7B" w14:textId="77777777" w:rsidR="00FB169A" w:rsidRPr="004E6E34" w:rsidRDefault="00FB169A" w:rsidP="00FB169A">
                  <w:pPr>
                    <w:pStyle w:val="TableParagraph"/>
                    <w:spacing w:line="243" w:lineRule="exact"/>
                    <w:ind w:left="0"/>
                    <w:rPr>
                      <w:ins w:id="723" w:author="Yessica Jasper" w:date="2025-12-09T14:33:00Z" w16du:dateUtc="2025-12-09T20:33:00Z"/>
                      <w:sz w:val="18"/>
                      <w:szCs w:val="18"/>
                    </w:rPr>
                  </w:pPr>
                  <w:ins w:id="724" w:author="Yessica Jasper" w:date="2025-12-09T14:33:00Z" w16du:dateUtc="2025-12-09T20:33:00Z">
                    <w:r w:rsidRPr="004E6E34">
                      <w:rPr>
                        <w:sz w:val="18"/>
                        <w:szCs w:val="18"/>
                      </w:rPr>
                      <w:t>Social</w:t>
                    </w:r>
                    <w:r w:rsidRPr="004E6E34">
                      <w:rPr>
                        <w:spacing w:val="30"/>
                        <w:sz w:val="18"/>
                        <w:szCs w:val="18"/>
                      </w:rPr>
                      <w:t xml:space="preserve"> </w:t>
                    </w:r>
                    <w:r w:rsidRPr="004E6E34">
                      <w:rPr>
                        <w:sz w:val="18"/>
                        <w:szCs w:val="18"/>
                      </w:rPr>
                      <w:t>Support</w:t>
                    </w:r>
                    <w:r w:rsidRPr="004E6E34">
                      <w:rPr>
                        <w:spacing w:val="33"/>
                        <w:sz w:val="18"/>
                        <w:szCs w:val="18"/>
                      </w:rPr>
                      <w:t xml:space="preserve"> </w:t>
                    </w:r>
                    <w:r w:rsidRPr="004E6E34">
                      <w:rPr>
                        <w:spacing w:val="-2"/>
                        <w:sz w:val="18"/>
                        <w:szCs w:val="18"/>
                      </w:rPr>
                      <w:t>Concern</w:t>
                    </w:r>
                  </w:ins>
                </w:p>
              </w:tc>
              <w:tc>
                <w:tcPr>
                  <w:tcW w:w="761" w:type="dxa"/>
                </w:tcPr>
                <w:p w14:paraId="65C7FF59" w14:textId="77777777" w:rsidR="00FB169A" w:rsidRPr="004E6E34" w:rsidRDefault="00FB169A" w:rsidP="00FB169A">
                  <w:pPr>
                    <w:pStyle w:val="TableParagraph"/>
                    <w:spacing w:line="243" w:lineRule="exact"/>
                    <w:ind w:left="0"/>
                    <w:rPr>
                      <w:ins w:id="725" w:author="Yessica Jasper" w:date="2025-12-09T14:33:00Z" w16du:dateUtc="2025-12-09T20:33:00Z"/>
                      <w:sz w:val="18"/>
                      <w:szCs w:val="18"/>
                    </w:rPr>
                  </w:pPr>
                </w:p>
              </w:tc>
              <w:tc>
                <w:tcPr>
                  <w:tcW w:w="732" w:type="dxa"/>
                </w:tcPr>
                <w:p w14:paraId="449BE71A" w14:textId="77777777" w:rsidR="00FB169A" w:rsidRPr="004E6E34" w:rsidRDefault="00FB169A" w:rsidP="00FB169A">
                  <w:pPr>
                    <w:pStyle w:val="TableParagraph"/>
                    <w:spacing w:line="243" w:lineRule="exact"/>
                    <w:ind w:left="0"/>
                    <w:rPr>
                      <w:ins w:id="726" w:author="Yessica Jasper" w:date="2025-12-09T14:33:00Z" w16du:dateUtc="2025-12-09T20:33:00Z"/>
                      <w:sz w:val="18"/>
                      <w:szCs w:val="18"/>
                    </w:rPr>
                  </w:pPr>
                </w:p>
              </w:tc>
            </w:tr>
            <w:tr w:rsidR="00FB169A" w:rsidRPr="004E6E34" w14:paraId="3EDC49ED" w14:textId="77777777" w:rsidTr="004E6E34">
              <w:trPr>
                <w:trHeight w:val="257"/>
                <w:jc w:val="center"/>
                <w:ins w:id="727" w:author="Yessica Jasper" w:date="2025-12-09T14:33:00Z"/>
              </w:trPr>
              <w:tc>
                <w:tcPr>
                  <w:tcW w:w="8267" w:type="dxa"/>
                </w:tcPr>
                <w:p w14:paraId="3E12DD56" w14:textId="77777777" w:rsidR="00FB169A" w:rsidRPr="004E6E34" w:rsidRDefault="00FB169A" w:rsidP="00FB169A">
                  <w:pPr>
                    <w:pStyle w:val="TableParagraph"/>
                    <w:spacing w:before="1"/>
                    <w:ind w:left="0"/>
                    <w:rPr>
                      <w:ins w:id="728" w:author="Yessica Jasper" w:date="2025-12-09T14:33:00Z" w16du:dateUtc="2025-12-09T20:33:00Z"/>
                      <w:sz w:val="18"/>
                      <w:szCs w:val="18"/>
                    </w:rPr>
                  </w:pPr>
                  <w:ins w:id="729" w:author="Yessica Jasper" w:date="2025-12-09T14:33:00Z" w16du:dateUtc="2025-12-09T20:33:00Z">
                    <w:r w:rsidRPr="004E6E34">
                      <w:rPr>
                        <w:sz w:val="18"/>
                        <w:szCs w:val="18"/>
                      </w:rPr>
                      <w:t>Someone</w:t>
                    </w:r>
                    <w:r w:rsidRPr="004E6E34">
                      <w:rPr>
                        <w:spacing w:val="39"/>
                        <w:sz w:val="18"/>
                        <w:szCs w:val="18"/>
                      </w:rPr>
                      <w:t xml:space="preserve"> </w:t>
                    </w:r>
                    <w:r w:rsidRPr="004E6E34">
                      <w:rPr>
                        <w:sz w:val="18"/>
                        <w:szCs w:val="18"/>
                      </w:rPr>
                      <w:t>in</w:t>
                    </w:r>
                    <w:r w:rsidRPr="004E6E34">
                      <w:rPr>
                        <w:spacing w:val="40"/>
                        <w:sz w:val="18"/>
                        <w:szCs w:val="18"/>
                      </w:rPr>
                      <w:t xml:space="preserve"> </w:t>
                    </w:r>
                    <w:r w:rsidRPr="004E6E34">
                      <w:rPr>
                        <w:sz w:val="18"/>
                        <w:szCs w:val="18"/>
                      </w:rPr>
                      <w:t>the</w:t>
                    </w:r>
                    <w:r w:rsidRPr="004E6E34">
                      <w:rPr>
                        <w:spacing w:val="39"/>
                        <w:sz w:val="18"/>
                        <w:szCs w:val="18"/>
                      </w:rPr>
                      <w:t xml:space="preserve"> </w:t>
                    </w:r>
                    <w:r w:rsidRPr="004E6E34">
                      <w:rPr>
                        <w:sz w:val="18"/>
                        <w:szCs w:val="18"/>
                      </w:rPr>
                      <w:t>household</w:t>
                    </w:r>
                    <w:r w:rsidRPr="004E6E34">
                      <w:rPr>
                        <w:spacing w:val="40"/>
                        <w:sz w:val="18"/>
                        <w:szCs w:val="18"/>
                      </w:rPr>
                      <w:t xml:space="preserve"> </w:t>
                    </w:r>
                    <w:r w:rsidRPr="004E6E34">
                      <w:rPr>
                        <w:sz w:val="18"/>
                        <w:szCs w:val="18"/>
                      </w:rPr>
                      <w:t>has</w:t>
                    </w:r>
                    <w:r>
                      <w:rPr>
                        <w:spacing w:val="40"/>
                        <w:sz w:val="18"/>
                        <w:szCs w:val="18"/>
                      </w:rPr>
                      <w:t xml:space="preserve"> </w:t>
                    </w:r>
                    <w:r w:rsidRPr="004E6E34">
                      <w:rPr>
                        <w:sz w:val="18"/>
                        <w:szCs w:val="18"/>
                      </w:rPr>
                      <w:t>low</w:t>
                    </w:r>
                    <w:r w:rsidRPr="004E6E34">
                      <w:rPr>
                        <w:spacing w:val="38"/>
                        <w:sz w:val="18"/>
                        <w:szCs w:val="18"/>
                      </w:rPr>
                      <w:t xml:space="preserve"> </w:t>
                    </w:r>
                    <w:r w:rsidRPr="004E6E34">
                      <w:rPr>
                        <w:sz w:val="18"/>
                        <w:szCs w:val="18"/>
                      </w:rPr>
                      <w:t>student</w:t>
                    </w:r>
                    <w:r w:rsidRPr="004E6E34">
                      <w:rPr>
                        <w:spacing w:val="39"/>
                        <w:sz w:val="18"/>
                        <w:szCs w:val="18"/>
                      </w:rPr>
                      <w:t xml:space="preserve"> </w:t>
                    </w:r>
                    <w:r w:rsidRPr="004E6E34">
                      <w:rPr>
                        <w:sz w:val="18"/>
                        <w:szCs w:val="18"/>
                      </w:rPr>
                      <w:t>achievement</w:t>
                    </w:r>
                    <w:r w:rsidRPr="004E6E34">
                      <w:rPr>
                        <w:spacing w:val="40"/>
                        <w:sz w:val="18"/>
                        <w:szCs w:val="18"/>
                      </w:rPr>
                      <w:t xml:space="preserve"> </w:t>
                    </w:r>
                    <w:r w:rsidRPr="004E6E34">
                      <w:rPr>
                        <w:sz w:val="18"/>
                        <w:szCs w:val="18"/>
                      </w:rPr>
                      <w:t>or</w:t>
                    </w:r>
                    <w:r w:rsidRPr="004E6E34">
                      <w:rPr>
                        <w:spacing w:val="39"/>
                        <w:sz w:val="18"/>
                        <w:szCs w:val="18"/>
                      </w:rPr>
                      <w:t xml:space="preserve"> </w:t>
                    </w:r>
                    <w:r w:rsidRPr="004E6E34">
                      <w:rPr>
                        <w:sz w:val="18"/>
                        <w:szCs w:val="18"/>
                      </w:rPr>
                      <w:t>has</w:t>
                    </w:r>
                    <w:r w:rsidRPr="004E6E34">
                      <w:rPr>
                        <w:spacing w:val="40"/>
                        <w:sz w:val="18"/>
                        <w:szCs w:val="18"/>
                      </w:rPr>
                      <w:t xml:space="preserve"> </w:t>
                    </w:r>
                    <w:r w:rsidRPr="004E6E34">
                      <w:rPr>
                        <w:sz w:val="18"/>
                        <w:szCs w:val="18"/>
                      </w:rPr>
                      <w:t>a</w:t>
                    </w:r>
                    <w:r w:rsidRPr="004E6E34">
                      <w:rPr>
                        <w:spacing w:val="40"/>
                        <w:sz w:val="18"/>
                        <w:szCs w:val="18"/>
                      </w:rPr>
                      <w:t xml:space="preserve"> </w:t>
                    </w:r>
                    <w:r w:rsidRPr="004E6E34">
                      <w:rPr>
                        <w:sz w:val="18"/>
                        <w:szCs w:val="18"/>
                      </w:rPr>
                      <w:t>child</w:t>
                    </w:r>
                    <w:r w:rsidRPr="004E6E34">
                      <w:rPr>
                        <w:spacing w:val="40"/>
                        <w:sz w:val="18"/>
                        <w:szCs w:val="18"/>
                      </w:rPr>
                      <w:t xml:space="preserve"> </w:t>
                    </w:r>
                    <w:r w:rsidRPr="004E6E34">
                      <w:rPr>
                        <w:sz w:val="18"/>
                        <w:szCs w:val="18"/>
                      </w:rPr>
                      <w:t>with</w:t>
                    </w:r>
                    <w:r w:rsidRPr="004E6E34">
                      <w:rPr>
                        <w:spacing w:val="40"/>
                        <w:sz w:val="18"/>
                        <w:szCs w:val="18"/>
                      </w:rPr>
                      <w:t xml:space="preserve"> </w:t>
                    </w:r>
                    <w:r w:rsidRPr="004E6E34">
                      <w:rPr>
                        <w:sz w:val="18"/>
                        <w:szCs w:val="18"/>
                      </w:rPr>
                      <w:t>low</w:t>
                    </w:r>
                    <w:r w:rsidRPr="004E6E34">
                      <w:rPr>
                        <w:spacing w:val="38"/>
                        <w:sz w:val="18"/>
                        <w:szCs w:val="18"/>
                      </w:rPr>
                      <w:t xml:space="preserve"> </w:t>
                    </w:r>
                    <w:r w:rsidRPr="004E6E34">
                      <w:rPr>
                        <w:sz w:val="18"/>
                        <w:szCs w:val="18"/>
                      </w:rPr>
                      <w:t xml:space="preserve">student </w:t>
                    </w:r>
                    <w:r w:rsidRPr="004E6E34">
                      <w:rPr>
                        <w:spacing w:val="-2"/>
                        <w:sz w:val="18"/>
                        <w:szCs w:val="18"/>
                      </w:rPr>
                      <w:t>achievement</w:t>
                    </w:r>
                  </w:ins>
                </w:p>
              </w:tc>
              <w:tc>
                <w:tcPr>
                  <w:tcW w:w="761" w:type="dxa"/>
                </w:tcPr>
                <w:p w14:paraId="74C21164" w14:textId="77777777" w:rsidR="00FB169A" w:rsidRPr="004E6E34" w:rsidRDefault="00FB169A" w:rsidP="00FB169A">
                  <w:pPr>
                    <w:pStyle w:val="TableParagraph"/>
                    <w:spacing w:before="1"/>
                    <w:ind w:left="0"/>
                    <w:rPr>
                      <w:ins w:id="730" w:author="Yessica Jasper" w:date="2025-12-09T14:33:00Z" w16du:dateUtc="2025-12-09T20:33:00Z"/>
                      <w:sz w:val="18"/>
                      <w:szCs w:val="18"/>
                    </w:rPr>
                  </w:pPr>
                </w:p>
              </w:tc>
              <w:tc>
                <w:tcPr>
                  <w:tcW w:w="732" w:type="dxa"/>
                </w:tcPr>
                <w:p w14:paraId="542231C6" w14:textId="77777777" w:rsidR="00FB169A" w:rsidRPr="004E6E34" w:rsidRDefault="00FB169A" w:rsidP="00FB169A">
                  <w:pPr>
                    <w:pStyle w:val="TableParagraph"/>
                    <w:spacing w:before="1"/>
                    <w:ind w:left="0"/>
                    <w:rPr>
                      <w:ins w:id="731" w:author="Yessica Jasper" w:date="2025-12-09T14:33:00Z" w16du:dateUtc="2025-12-09T20:33:00Z"/>
                      <w:sz w:val="18"/>
                      <w:szCs w:val="18"/>
                    </w:rPr>
                  </w:pPr>
                </w:p>
              </w:tc>
            </w:tr>
          </w:tbl>
          <w:p w14:paraId="12BCAA7F" w14:textId="70A0B88A" w:rsidR="00FB169A" w:rsidRPr="00FB169A" w:rsidRDefault="00FB169A">
            <w:pPr>
              <w:pStyle w:val="TableParagraph"/>
              <w:spacing w:line="289" w:lineRule="exact"/>
              <w:ind w:left="0" w:right="1"/>
              <w:jc w:val="right"/>
              <w:rPr>
                <w:ins w:id="732" w:author="Yessica Jasper" w:date="2025-12-09T14:32:00Z" w16du:dateUtc="2025-12-09T20:32:00Z"/>
                <w:b/>
                <w:sz w:val="18"/>
                <w:szCs w:val="18"/>
              </w:rPr>
              <w:pPrChange w:id="733" w:author="Yessica Jasper" w:date="2025-12-09T14:34:00Z" w16du:dateUtc="2025-12-09T20:34:00Z">
                <w:pPr>
                  <w:pStyle w:val="TableParagraph"/>
                  <w:spacing w:line="289" w:lineRule="exact"/>
                  <w:ind w:left="0" w:right="1"/>
                  <w:jc w:val="center"/>
                </w:pPr>
              </w:pPrChange>
            </w:pPr>
            <w:ins w:id="734" w:author="Yessica Jasper" w:date="2025-12-09T14:34:00Z" w16du:dateUtc="2025-12-09T20:34:00Z">
              <w:r>
                <w:rPr>
                  <w:b/>
                  <w:sz w:val="18"/>
                  <w:szCs w:val="18"/>
                </w:rPr>
                <w:t>.</w:t>
              </w:r>
            </w:ins>
          </w:p>
        </w:tc>
      </w:tr>
      <w:tr w:rsidR="001D6216" w:rsidRPr="004B7A99" w:rsidDel="00FB169A" w14:paraId="04573E12" w14:textId="20FE6585" w:rsidTr="00FB169A">
        <w:trPr>
          <w:trHeight w:val="5795"/>
          <w:del w:id="735" w:author="Yessica Jasper" w:date="2025-12-09T14:33:00Z"/>
          <w:trPrChange w:id="736" w:author="Yessica Jasper" w:date="2025-12-09T14:32:00Z" w16du:dateUtc="2025-12-09T20:32:00Z">
            <w:trPr>
              <w:gridBefore w:val="2"/>
              <w:gridAfter w:val="0"/>
              <w:trHeight w:val="5795"/>
            </w:trPr>
          </w:trPrChange>
        </w:trPr>
        <w:tc>
          <w:tcPr>
            <w:tcW w:w="10800" w:type="dxa"/>
            <w:tcBorders>
              <w:top w:val="single" w:sz="4" w:space="0" w:color="auto"/>
              <w:left w:val="single" w:sz="4" w:space="0" w:color="000000"/>
              <w:bottom w:val="single" w:sz="4" w:space="0" w:color="000000"/>
              <w:right w:val="single" w:sz="4" w:space="0" w:color="000000"/>
            </w:tcBorders>
            <w:tcPrChange w:id="737" w:author="Yessica Jasper" w:date="2025-12-09T14:32:00Z" w16du:dateUtc="2025-12-09T20:32:00Z">
              <w:tcPr>
                <w:tcW w:w="10534" w:type="dxa"/>
                <w:gridSpan w:val="2"/>
                <w:tcBorders>
                  <w:left w:val="single" w:sz="4" w:space="0" w:color="000000"/>
                  <w:bottom w:val="single" w:sz="4" w:space="0" w:color="000000"/>
                  <w:right w:val="single" w:sz="4" w:space="0" w:color="000000"/>
                </w:tcBorders>
              </w:tcPr>
            </w:tcPrChange>
          </w:tcPr>
          <w:p w14:paraId="5B15399D" w14:textId="0A211011" w:rsidR="00FB169A" w:rsidRPr="004B7A99" w:rsidDel="00FB169A" w:rsidRDefault="00FB169A">
            <w:pPr>
              <w:pStyle w:val="TableParagraph"/>
              <w:spacing w:line="236" w:lineRule="exact"/>
              <w:ind w:left="0"/>
              <w:rPr>
                <w:del w:id="738" w:author="Yessica Jasper" w:date="2025-12-09T14:33:00Z" w16du:dateUtc="2025-12-09T20:33:00Z"/>
                <w:spacing w:val="-5"/>
                <w:sz w:val="18"/>
                <w:szCs w:val="18"/>
                <w:rPrChange w:id="739" w:author="Yessica Jasper" w:date="2025-12-09T13:02:00Z" w16du:dateUtc="2025-12-09T19:02:00Z">
                  <w:rPr>
                    <w:del w:id="740" w:author="Yessica Jasper" w:date="2025-12-09T14:33:00Z" w16du:dateUtc="2025-12-09T20:33:00Z"/>
                    <w:spacing w:val="-5"/>
                    <w:sz w:val="20"/>
                  </w:rPr>
                </w:rPrChange>
              </w:rPr>
              <w:pPrChange w:id="741" w:author="Yessica Jasper" w:date="2025-12-09T13:01:00Z" w16du:dateUtc="2025-12-09T19:01:00Z">
                <w:pPr>
                  <w:pStyle w:val="TableParagraph"/>
                  <w:spacing w:line="236" w:lineRule="exact"/>
                  <w:ind w:left="446"/>
                </w:pPr>
              </w:pPrChange>
            </w:pPr>
          </w:p>
          <w:tbl>
            <w:tblPr>
              <w:tblStyle w:val="TableGrid"/>
              <w:tblW w:w="0" w:type="auto"/>
              <w:jc w:val="center"/>
              <w:tblLook w:val="04A0" w:firstRow="1" w:lastRow="0" w:firstColumn="1" w:lastColumn="0" w:noHBand="0" w:noVBand="1"/>
              <w:tblPrChange w:id="742" w:author="Yessica Jasper" w:date="2025-12-09T13:53:00Z" w16du:dateUtc="2025-12-09T19:53:00Z">
                <w:tblPr>
                  <w:tblStyle w:val="TableGrid"/>
                  <w:tblW w:w="0" w:type="auto"/>
                  <w:jc w:val="center"/>
                  <w:tblLook w:val="04A0" w:firstRow="1" w:lastRow="0" w:firstColumn="1" w:lastColumn="0" w:noHBand="0" w:noVBand="1"/>
                </w:tblPr>
              </w:tblPrChange>
            </w:tblPr>
            <w:tblGrid>
              <w:gridCol w:w="8267"/>
              <w:gridCol w:w="761"/>
              <w:gridCol w:w="732"/>
              <w:tblGridChange w:id="743">
                <w:tblGrid>
                  <w:gridCol w:w="7442"/>
                  <w:gridCol w:w="761"/>
                  <w:gridCol w:w="64"/>
                  <w:gridCol w:w="697"/>
                  <w:gridCol w:w="64"/>
                  <w:gridCol w:w="732"/>
                </w:tblGrid>
              </w:tblGridChange>
            </w:tblGrid>
            <w:tr w:rsidR="001D6216" w:rsidRPr="004B7A99" w:rsidDel="00FB169A" w14:paraId="4AA2CD15" w14:textId="32648D95" w:rsidTr="00CA4AEB">
              <w:trPr>
                <w:trHeight w:val="257"/>
                <w:jc w:val="center"/>
                <w:del w:id="744" w:author="Yessica Jasper" w:date="2025-12-09T14:33:00Z"/>
                <w:trPrChange w:id="745" w:author="Yessica Jasper" w:date="2025-12-09T13:53:00Z" w16du:dateUtc="2025-12-09T19:53:00Z">
                  <w:trPr>
                    <w:gridAfter w:val="0"/>
                    <w:trHeight w:val="261"/>
                    <w:jc w:val="center"/>
                  </w:trPr>
                </w:trPrChange>
              </w:trPr>
              <w:tc>
                <w:tcPr>
                  <w:tcW w:w="8267" w:type="dxa"/>
                  <w:shd w:val="clear" w:color="auto" w:fill="95B3D7" w:themeFill="accent1" w:themeFillTint="99"/>
                  <w:tcPrChange w:id="746" w:author="Yessica Jasper" w:date="2025-12-09T13:53:00Z" w16du:dateUtc="2025-12-09T19:53:00Z">
                    <w:tcPr>
                      <w:tcW w:w="7442" w:type="dxa"/>
                    </w:tcPr>
                  </w:tcPrChange>
                </w:tcPr>
                <w:p w14:paraId="29B24F04" w14:textId="7E793ABA" w:rsidR="001D6216" w:rsidRPr="004B7A99" w:rsidDel="00FB169A" w:rsidRDefault="001D6216" w:rsidP="00EB7965">
                  <w:pPr>
                    <w:pStyle w:val="TableParagraph"/>
                    <w:spacing w:before="13" w:line="243" w:lineRule="exact"/>
                    <w:ind w:left="0"/>
                    <w:rPr>
                      <w:del w:id="747" w:author="Yessica Jasper" w:date="2025-12-09T14:33:00Z" w16du:dateUtc="2025-12-09T20:33:00Z"/>
                      <w:b/>
                      <w:bCs/>
                      <w:sz w:val="18"/>
                      <w:szCs w:val="18"/>
                      <w:rPrChange w:id="748" w:author="Yessica Jasper" w:date="2025-12-09T13:02:00Z" w16du:dateUtc="2025-12-09T19:02:00Z">
                        <w:rPr>
                          <w:del w:id="749" w:author="Yessica Jasper" w:date="2025-12-09T14:33:00Z" w16du:dateUtc="2025-12-09T20:33:00Z"/>
                          <w:b/>
                          <w:bCs/>
                          <w:sz w:val="20"/>
                        </w:rPr>
                      </w:rPrChange>
                    </w:rPr>
                  </w:pPr>
                  <w:del w:id="750" w:author="Yessica Jasper" w:date="2025-12-09T14:33:00Z" w16du:dateUtc="2025-12-09T20:33:00Z">
                    <w:r w:rsidRPr="004B7A99" w:rsidDel="00FB169A">
                      <w:rPr>
                        <w:b/>
                        <w:bCs/>
                        <w:sz w:val="18"/>
                        <w:szCs w:val="18"/>
                        <w:rPrChange w:id="751" w:author="Yessica Jasper" w:date="2025-12-09T13:02:00Z" w16du:dateUtc="2025-12-09T19:02:00Z">
                          <w:rPr>
                            <w:b/>
                            <w:bCs/>
                            <w:sz w:val="20"/>
                          </w:rPr>
                        </w:rPrChange>
                      </w:rPr>
                      <w:delText xml:space="preserve">Priority Characteristics </w:delText>
                    </w:r>
                  </w:del>
                </w:p>
              </w:tc>
              <w:tc>
                <w:tcPr>
                  <w:tcW w:w="761" w:type="dxa"/>
                  <w:shd w:val="clear" w:color="auto" w:fill="95B3D7" w:themeFill="accent1" w:themeFillTint="99"/>
                  <w:tcPrChange w:id="752" w:author="Yessica Jasper" w:date="2025-12-09T13:53:00Z" w16du:dateUtc="2025-12-09T19:53:00Z">
                    <w:tcPr>
                      <w:tcW w:w="761" w:type="dxa"/>
                    </w:tcPr>
                  </w:tcPrChange>
                </w:tcPr>
                <w:p w14:paraId="388E1C7A" w14:textId="1BCDB9E3" w:rsidR="001D6216" w:rsidRPr="004B7A99" w:rsidDel="00FB169A" w:rsidRDefault="001D6216" w:rsidP="00EB7965">
                  <w:pPr>
                    <w:pStyle w:val="TableParagraph"/>
                    <w:spacing w:before="13" w:line="243" w:lineRule="exact"/>
                    <w:ind w:left="0"/>
                    <w:rPr>
                      <w:del w:id="753" w:author="Yessica Jasper" w:date="2025-12-09T14:33:00Z" w16du:dateUtc="2025-12-09T20:33:00Z"/>
                      <w:b/>
                      <w:bCs/>
                      <w:sz w:val="18"/>
                      <w:szCs w:val="18"/>
                      <w:rPrChange w:id="754" w:author="Yessica Jasper" w:date="2025-12-09T13:02:00Z" w16du:dateUtc="2025-12-09T19:02:00Z">
                        <w:rPr>
                          <w:del w:id="755" w:author="Yessica Jasper" w:date="2025-12-09T14:33:00Z" w16du:dateUtc="2025-12-09T20:33:00Z"/>
                          <w:b/>
                          <w:bCs/>
                          <w:sz w:val="20"/>
                        </w:rPr>
                      </w:rPrChange>
                    </w:rPr>
                  </w:pPr>
                  <w:del w:id="756" w:author="Yessica Jasper" w:date="2025-12-09T14:33:00Z" w16du:dateUtc="2025-12-09T20:33:00Z">
                    <w:r w:rsidRPr="004B7A99" w:rsidDel="00FB169A">
                      <w:rPr>
                        <w:b/>
                        <w:bCs/>
                        <w:sz w:val="18"/>
                        <w:szCs w:val="18"/>
                        <w:rPrChange w:id="757" w:author="Yessica Jasper" w:date="2025-12-09T13:02:00Z" w16du:dateUtc="2025-12-09T19:02:00Z">
                          <w:rPr>
                            <w:b/>
                            <w:bCs/>
                            <w:sz w:val="20"/>
                          </w:rPr>
                        </w:rPrChange>
                      </w:rPr>
                      <w:delText>Yes</w:delText>
                    </w:r>
                  </w:del>
                </w:p>
              </w:tc>
              <w:tc>
                <w:tcPr>
                  <w:tcW w:w="732" w:type="dxa"/>
                  <w:shd w:val="clear" w:color="auto" w:fill="95B3D7" w:themeFill="accent1" w:themeFillTint="99"/>
                  <w:tcPrChange w:id="758" w:author="Yessica Jasper" w:date="2025-12-09T13:53:00Z" w16du:dateUtc="2025-12-09T19:53:00Z">
                    <w:tcPr>
                      <w:tcW w:w="761" w:type="dxa"/>
                      <w:gridSpan w:val="2"/>
                    </w:tcPr>
                  </w:tcPrChange>
                </w:tcPr>
                <w:p w14:paraId="3EE74DDC" w14:textId="26F8D087" w:rsidR="001D6216" w:rsidRPr="004B7A99" w:rsidDel="00FB169A" w:rsidRDefault="001D6216" w:rsidP="00EB7965">
                  <w:pPr>
                    <w:pStyle w:val="TableParagraph"/>
                    <w:spacing w:before="13" w:line="243" w:lineRule="exact"/>
                    <w:ind w:left="0"/>
                    <w:rPr>
                      <w:del w:id="759" w:author="Yessica Jasper" w:date="2025-12-09T14:33:00Z" w16du:dateUtc="2025-12-09T20:33:00Z"/>
                      <w:b/>
                      <w:bCs/>
                      <w:sz w:val="18"/>
                      <w:szCs w:val="18"/>
                      <w:rPrChange w:id="760" w:author="Yessica Jasper" w:date="2025-12-09T13:02:00Z" w16du:dateUtc="2025-12-09T19:02:00Z">
                        <w:rPr>
                          <w:del w:id="761" w:author="Yessica Jasper" w:date="2025-12-09T14:33:00Z" w16du:dateUtc="2025-12-09T20:33:00Z"/>
                          <w:b/>
                          <w:bCs/>
                          <w:sz w:val="20"/>
                        </w:rPr>
                      </w:rPrChange>
                    </w:rPr>
                  </w:pPr>
                  <w:del w:id="762" w:author="Yessica Jasper" w:date="2025-12-09T14:33:00Z" w16du:dateUtc="2025-12-09T20:33:00Z">
                    <w:r w:rsidRPr="004B7A99" w:rsidDel="00FB169A">
                      <w:rPr>
                        <w:b/>
                        <w:bCs/>
                        <w:sz w:val="18"/>
                        <w:szCs w:val="18"/>
                        <w:rPrChange w:id="763" w:author="Yessica Jasper" w:date="2025-12-09T13:02:00Z" w16du:dateUtc="2025-12-09T19:02:00Z">
                          <w:rPr>
                            <w:b/>
                            <w:bCs/>
                            <w:sz w:val="20"/>
                          </w:rPr>
                        </w:rPrChange>
                      </w:rPr>
                      <w:delText xml:space="preserve">No </w:delText>
                    </w:r>
                  </w:del>
                </w:p>
              </w:tc>
            </w:tr>
            <w:tr w:rsidR="001D6216" w:rsidRPr="004B7A99" w:rsidDel="00FB169A" w14:paraId="5E2A6156" w14:textId="7E0B3ECD" w:rsidTr="001056FD">
              <w:trPr>
                <w:trHeight w:val="257"/>
                <w:jc w:val="center"/>
                <w:del w:id="764" w:author="Yessica Jasper" w:date="2025-12-09T14:33:00Z"/>
                <w:trPrChange w:id="765" w:author="Yessica Jasper" w:date="2025-12-09T13:28:00Z" w16du:dateUtc="2025-12-09T19:28:00Z">
                  <w:trPr>
                    <w:gridAfter w:val="0"/>
                    <w:trHeight w:val="245"/>
                    <w:jc w:val="center"/>
                  </w:trPr>
                </w:trPrChange>
              </w:trPr>
              <w:tc>
                <w:tcPr>
                  <w:tcW w:w="8267" w:type="dxa"/>
                  <w:tcPrChange w:id="766" w:author="Yessica Jasper" w:date="2025-12-09T13:28:00Z" w16du:dateUtc="2025-12-09T19:28:00Z">
                    <w:tcPr>
                      <w:tcW w:w="7442" w:type="dxa"/>
                    </w:tcPr>
                  </w:tcPrChange>
                </w:tcPr>
                <w:p w14:paraId="62A28880" w14:textId="72B03572" w:rsidR="001D6216" w:rsidRPr="004B7A99" w:rsidDel="00FB169A" w:rsidRDefault="001D6216" w:rsidP="00EB7965">
                  <w:pPr>
                    <w:pStyle w:val="TableParagraph"/>
                    <w:spacing w:before="13" w:line="243" w:lineRule="exact"/>
                    <w:ind w:left="0"/>
                    <w:rPr>
                      <w:del w:id="767" w:author="Yessica Jasper" w:date="2025-12-09T14:33:00Z" w16du:dateUtc="2025-12-09T20:33:00Z"/>
                      <w:sz w:val="18"/>
                      <w:szCs w:val="18"/>
                      <w:rPrChange w:id="768" w:author="Yessica Jasper" w:date="2025-12-09T13:02:00Z" w16du:dateUtc="2025-12-09T19:02:00Z">
                        <w:rPr>
                          <w:del w:id="769" w:author="Yessica Jasper" w:date="2025-12-09T14:33:00Z" w16du:dateUtc="2025-12-09T20:33:00Z"/>
                          <w:sz w:val="20"/>
                        </w:rPr>
                      </w:rPrChange>
                    </w:rPr>
                  </w:pPr>
                  <w:bookmarkStart w:id="770" w:name="_Current_or_Former_Military_Connection*"/>
                  <w:bookmarkEnd w:id="770"/>
                  <w:del w:id="771" w:author="Yessica Jasper" w:date="2025-12-09T14:33:00Z" w16du:dateUtc="2025-12-09T20:33:00Z">
                    <w:r w:rsidRPr="004B7A99" w:rsidDel="00FB169A">
                      <w:rPr>
                        <w:sz w:val="18"/>
                        <w:szCs w:val="18"/>
                        <w:rPrChange w:id="772" w:author="Yessica Jasper" w:date="2025-12-09T13:02:00Z" w16du:dateUtc="2025-12-09T19:02:00Z">
                          <w:rPr>
                            <w:sz w:val="20"/>
                          </w:rPr>
                        </w:rPrChange>
                      </w:rPr>
                      <w:delText>Behavioral</w:delText>
                    </w:r>
                    <w:r w:rsidRPr="004B7A99" w:rsidDel="00FB169A">
                      <w:rPr>
                        <w:spacing w:val="34"/>
                        <w:sz w:val="18"/>
                        <w:szCs w:val="18"/>
                        <w:rPrChange w:id="773" w:author="Yessica Jasper" w:date="2025-12-09T13:02:00Z" w16du:dateUtc="2025-12-09T19:02:00Z">
                          <w:rPr>
                            <w:spacing w:val="34"/>
                            <w:sz w:val="20"/>
                          </w:rPr>
                        </w:rPrChange>
                      </w:rPr>
                      <w:delText xml:space="preserve"> </w:delText>
                    </w:r>
                    <w:r w:rsidRPr="004B7A99" w:rsidDel="00FB169A">
                      <w:rPr>
                        <w:spacing w:val="-2"/>
                        <w:sz w:val="18"/>
                        <w:szCs w:val="18"/>
                        <w:rPrChange w:id="774" w:author="Yessica Jasper" w:date="2025-12-09T13:02:00Z" w16du:dateUtc="2025-12-09T19:02:00Z">
                          <w:rPr>
                            <w:spacing w:val="-2"/>
                            <w:sz w:val="20"/>
                          </w:rPr>
                        </w:rPrChange>
                      </w:rPr>
                      <w:delText>Concern</w:delText>
                    </w:r>
                  </w:del>
                </w:p>
              </w:tc>
              <w:tc>
                <w:tcPr>
                  <w:tcW w:w="761" w:type="dxa"/>
                  <w:tcPrChange w:id="775" w:author="Yessica Jasper" w:date="2025-12-09T13:28:00Z" w16du:dateUtc="2025-12-09T19:28:00Z">
                    <w:tcPr>
                      <w:tcW w:w="761" w:type="dxa"/>
                    </w:tcPr>
                  </w:tcPrChange>
                </w:tcPr>
                <w:p w14:paraId="105B8998" w14:textId="6CFF4A53" w:rsidR="001D6216" w:rsidRPr="004B7A99" w:rsidDel="00FB169A" w:rsidRDefault="001D6216" w:rsidP="00EB7965">
                  <w:pPr>
                    <w:pStyle w:val="TableParagraph"/>
                    <w:spacing w:before="13" w:line="243" w:lineRule="exact"/>
                    <w:ind w:left="0"/>
                    <w:rPr>
                      <w:del w:id="776" w:author="Yessica Jasper" w:date="2025-12-09T14:33:00Z" w16du:dateUtc="2025-12-09T20:33:00Z"/>
                      <w:sz w:val="18"/>
                      <w:szCs w:val="18"/>
                      <w:rPrChange w:id="777" w:author="Yessica Jasper" w:date="2025-12-09T13:02:00Z" w16du:dateUtc="2025-12-09T19:02:00Z">
                        <w:rPr>
                          <w:del w:id="778" w:author="Yessica Jasper" w:date="2025-12-09T14:33:00Z" w16du:dateUtc="2025-12-09T20:33:00Z"/>
                          <w:sz w:val="20"/>
                        </w:rPr>
                      </w:rPrChange>
                    </w:rPr>
                  </w:pPr>
                </w:p>
              </w:tc>
              <w:tc>
                <w:tcPr>
                  <w:tcW w:w="732" w:type="dxa"/>
                  <w:tcPrChange w:id="779" w:author="Yessica Jasper" w:date="2025-12-09T13:28:00Z" w16du:dateUtc="2025-12-09T19:28:00Z">
                    <w:tcPr>
                      <w:tcW w:w="761" w:type="dxa"/>
                      <w:gridSpan w:val="2"/>
                    </w:tcPr>
                  </w:tcPrChange>
                </w:tcPr>
                <w:p w14:paraId="22BA3FB2" w14:textId="18D3525B" w:rsidR="001D6216" w:rsidRPr="004B7A99" w:rsidDel="00FB169A" w:rsidRDefault="001D6216" w:rsidP="00EB7965">
                  <w:pPr>
                    <w:pStyle w:val="TableParagraph"/>
                    <w:spacing w:before="13" w:line="243" w:lineRule="exact"/>
                    <w:ind w:left="0"/>
                    <w:rPr>
                      <w:del w:id="780" w:author="Yessica Jasper" w:date="2025-12-09T14:33:00Z" w16du:dateUtc="2025-12-09T20:33:00Z"/>
                      <w:sz w:val="18"/>
                      <w:szCs w:val="18"/>
                      <w:rPrChange w:id="781" w:author="Yessica Jasper" w:date="2025-12-09T13:02:00Z" w16du:dateUtc="2025-12-09T19:02:00Z">
                        <w:rPr>
                          <w:del w:id="782" w:author="Yessica Jasper" w:date="2025-12-09T14:33:00Z" w16du:dateUtc="2025-12-09T20:33:00Z"/>
                          <w:sz w:val="20"/>
                        </w:rPr>
                      </w:rPrChange>
                    </w:rPr>
                  </w:pPr>
                </w:p>
              </w:tc>
            </w:tr>
            <w:tr w:rsidR="001D6216" w:rsidRPr="004B7A99" w:rsidDel="00FB169A" w14:paraId="5D071E97" w14:textId="5C0847E2" w:rsidTr="001056FD">
              <w:trPr>
                <w:trHeight w:val="257"/>
                <w:jc w:val="center"/>
                <w:del w:id="783" w:author="Yessica Jasper" w:date="2025-12-09T14:33:00Z"/>
                <w:trPrChange w:id="784" w:author="Yessica Jasper" w:date="2025-12-09T13:28:00Z" w16du:dateUtc="2025-12-09T19:28:00Z">
                  <w:trPr>
                    <w:gridAfter w:val="0"/>
                    <w:trHeight w:val="245"/>
                    <w:jc w:val="center"/>
                  </w:trPr>
                </w:trPrChange>
              </w:trPr>
              <w:tc>
                <w:tcPr>
                  <w:tcW w:w="8267" w:type="dxa"/>
                  <w:tcPrChange w:id="785" w:author="Yessica Jasper" w:date="2025-12-09T13:28:00Z" w16du:dateUtc="2025-12-09T19:28:00Z">
                    <w:tcPr>
                      <w:tcW w:w="7442" w:type="dxa"/>
                    </w:tcPr>
                  </w:tcPrChange>
                </w:tcPr>
                <w:p w14:paraId="533DE0A1" w14:textId="245BA258" w:rsidR="001D6216" w:rsidRPr="004B7A99" w:rsidDel="00FB169A" w:rsidRDefault="001D6216" w:rsidP="00EB7965">
                  <w:pPr>
                    <w:pStyle w:val="TableParagraph"/>
                    <w:spacing w:line="243" w:lineRule="exact"/>
                    <w:ind w:left="0"/>
                    <w:rPr>
                      <w:del w:id="786" w:author="Yessica Jasper" w:date="2025-12-09T14:33:00Z" w16du:dateUtc="2025-12-09T20:33:00Z"/>
                      <w:sz w:val="18"/>
                      <w:szCs w:val="18"/>
                      <w:rPrChange w:id="787" w:author="Yessica Jasper" w:date="2025-12-09T13:02:00Z" w16du:dateUtc="2025-12-09T19:02:00Z">
                        <w:rPr>
                          <w:del w:id="788" w:author="Yessica Jasper" w:date="2025-12-09T14:33:00Z" w16du:dateUtc="2025-12-09T20:33:00Z"/>
                          <w:sz w:val="20"/>
                        </w:rPr>
                      </w:rPrChange>
                    </w:rPr>
                  </w:pPr>
                  <w:del w:id="789" w:author="Yessica Jasper" w:date="2025-12-09T14:33:00Z" w16du:dateUtc="2025-12-09T20:33:00Z">
                    <w:r w:rsidRPr="004B7A99" w:rsidDel="00FB169A">
                      <w:rPr>
                        <w:sz w:val="18"/>
                        <w:szCs w:val="18"/>
                        <w:rPrChange w:id="790" w:author="Yessica Jasper" w:date="2025-12-09T13:02:00Z" w16du:dateUtc="2025-12-09T19:02:00Z">
                          <w:rPr>
                            <w:sz w:val="20"/>
                          </w:rPr>
                        </w:rPrChange>
                      </w:rPr>
                      <w:delText>Current</w:delText>
                    </w:r>
                    <w:r w:rsidRPr="004B7A99" w:rsidDel="00FB169A">
                      <w:rPr>
                        <w:spacing w:val="35"/>
                        <w:sz w:val="18"/>
                        <w:szCs w:val="18"/>
                        <w:rPrChange w:id="791" w:author="Yessica Jasper" w:date="2025-12-09T13:02:00Z" w16du:dateUtc="2025-12-09T19:02:00Z">
                          <w:rPr>
                            <w:spacing w:val="35"/>
                            <w:sz w:val="20"/>
                          </w:rPr>
                        </w:rPrChange>
                      </w:rPr>
                      <w:delText xml:space="preserve"> </w:delText>
                    </w:r>
                    <w:r w:rsidRPr="004B7A99" w:rsidDel="00FB169A">
                      <w:rPr>
                        <w:sz w:val="18"/>
                        <w:szCs w:val="18"/>
                        <w:rPrChange w:id="792" w:author="Yessica Jasper" w:date="2025-12-09T13:02:00Z" w16du:dateUtc="2025-12-09T19:02:00Z">
                          <w:rPr>
                            <w:sz w:val="20"/>
                          </w:rPr>
                        </w:rPrChange>
                      </w:rPr>
                      <w:delText>or</w:delText>
                    </w:r>
                    <w:r w:rsidRPr="004B7A99" w:rsidDel="00FB169A">
                      <w:rPr>
                        <w:spacing w:val="32"/>
                        <w:sz w:val="18"/>
                        <w:szCs w:val="18"/>
                        <w:rPrChange w:id="793" w:author="Yessica Jasper" w:date="2025-12-09T13:02:00Z" w16du:dateUtc="2025-12-09T19:02:00Z">
                          <w:rPr>
                            <w:spacing w:val="32"/>
                            <w:sz w:val="20"/>
                          </w:rPr>
                        </w:rPrChange>
                      </w:rPr>
                      <w:delText xml:space="preserve"> </w:delText>
                    </w:r>
                    <w:r w:rsidRPr="004B7A99" w:rsidDel="00FB169A">
                      <w:rPr>
                        <w:sz w:val="18"/>
                        <w:szCs w:val="18"/>
                        <w:rPrChange w:id="794" w:author="Yessica Jasper" w:date="2025-12-09T13:02:00Z" w16du:dateUtc="2025-12-09T19:02:00Z">
                          <w:rPr>
                            <w:sz w:val="20"/>
                          </w:rPr>
                        </w:rPrChange>
                      </w:rPr>
                      <w:delText>Former</w:delText>
                    </w:r>
                    <w:r w:rsidRPr="004B7A99" w:rsidDel="00FB169A">
                      <w:rPr>
                        <w:spacing w:val="37"/>
                        <w:sz w:val="18"/>
                        <w:szCs w:val="18"/>
                        <w:rPrChange w:id="795" w:author="Yessica Jasper" w:date="2025-12-09T13:02:00Z" w16du:dateUtc="2025-12-09T19:02:00Z">
                          <w:rPr>
                            <w:spacing w:val="37"/>
                            <w:sz w:val="20"/>
                          </w:rPr>
                        </w:rPrChange>
                      </w:rPr>
                      <w:delText xml:space="preserve"> </w:delText>
                    </w:r>
                    <w:r w:rsidRPr="004B7A99" w:rsidDel="00FB169A">
                      <w:rPr>
                        <w:sz w:val="18"/>
                        <w:szCs w:val="18"/>
                        <w:rPrChange w:id="796" w:author="Yessica Jasper" w:date="2025-12-09T13:02:00Z" w16du:dateUtc="2025-12-09T19:02:00Z">
                          <w:rPr>
                            <w:sz w:val="20"/>
                          </w:rPr>
                        </w:rPrChange>
                      </w:rPr>
                      <w:delText>Military</w:delText>
                    </w:r>
                    <w:r w:rsidRPr="004B7A99" w:rsidDel="00FB169A">
                      <w:rPr>
                        <w:spacing w:val="37"/>
                        <w:sz w:val="18"/>
                        <w:szCs w:val="18"/>
                        <w:rPrChange w:id="797" w:author="Yessica Jasper" w:date="2025-12-09T13:02:00Z" w16du:dateUtc="2025-12-09T19:02:00Z">
                          <w:rPr>
                            <w:spacing w:val="37"/>
                            <w:sz w:val="20"/>
                          </w:rPr>
                        </w:rPrChange>
                      </w:rPr>
                      <w:delText xml:space="preserve"> </w:delText>
                    </w:r>
                    <w:r w:rsidRPr="004B7A99" w:rsidDel="00FB169A">
                      <w:rPr>
                        <w:spacing w:val="-2"/>
                        <w:sz w:val="18"/>
                        <w:szCs w:val="18"/>
                        <w:rPrChange w:id="798" w:author="Yessica Jasper" w:date="2025-12-09T13:02:00Z" w16du:dateUtc="2025-12-09T19:02:00Z">
                          <w:rPr>
                            <w:spacing w:val="-2"/>
                            <w:sz w:val="20"/>
                          </w:rPr>
                        </w:rPrChange>
                      </w:rPr>
                      <w:delText>Connection</w:delText>
                    </w:r>
                  </w:del>
                </w:p>
              </w:tc>
              <w:tc>
                <w:tcPr>
                  <w:tcW w:w="761" w:type="dxa"/>
                  <w:tcPrChange w:id="799" w:author="Yessica Jasper" w:date="2025-12-09T13:28:00Z" w16du:dateUtc="2025-12-09T19:28:00Z">
                    <w:tcPr>
                      <w:tcW w:w="761" w:type="dxa"/>
                    </w:tcPr>
                  </w:tcPrChange>
                </w:tcPr>
                <w:p w14:paraId="07DF5503" w14:textId="6A6FE0BC" w:rsidR="001D6216" w:rsidRPr="004B7A99" w:rsidDel="00FB169A" w:rsidRDefault="001D6216" w:rsidP="00EB7965">
                  <w:pPr>
                    <w:pStyle w:val="TableParagraph"/>
                    <w:spacing w:line="243" w:lineRule="exact"/>
                    <w:ind w:left="0"/>
                    <w:rPr>
                      <w:del w:id="800" w:author="Yessica Jasper" w:date="2025-12-09T14:33:00Z" w16du:dateUtc="2025-12-09T20:33:00Z"/>
                      <w:sz w:val="18"/>
                      <w:szCs w:val="18"/>
                      <w:rPrChange w:id="801" w:author="Yessica Jasper" w:date="2025-12-09T13:02:00Z" w16du:dateUtc="2025-12-09T19:02:00Z">
                        <w:rPr>
                          <w:del w:id="802" w:author="Yessica Jasper" w:date="2025-12-09T14:33:00Z" w16du:dateUtc="2025-12-09T20:33:00Z"/>
                          <w:sz w:val="20"/>
                        </w:rPr>
                      </w:rPrChange>
                    </w:rPr>
                  </w:pPr>
                </w:p>
              </w:tc>
              <w:tc>
                <w:tcPr>
                  <w:tcW w:w="732" w:type="dxa"/>
                  <w:tcPrChange w:id="803" w:author="Yessica Jasper" w:date="2025-12-09T13:28:00Z" w16du:dateUtc="2025-12-09T19:28:00Z">
                    <w:tcPr>
                      <w:tcW w:w="761" w:type="dxa"/>
                      <w:gridSpan w:val="2"/>
                    </w:tcPr>
                  </w:tcPrChange>
                </w:tcPr>
                <w:p w14:paraId="1DCD035F" w14:textId="610D732C" w:rsidR="001D6216" w:rsidRPr="004B7A99" w:rsidDel="00FB169A" w:rsidRDefault="001D6216" w:rsidP="00EB7965">
                  <w:pPr>
                    <w:pStyle w:val="TableParagraph"/>
                    <w:spacing w:line="243" w:lineRule="exact"/>
                    <w:ind w:left="0"/>
                    <w:rPr>
                      <w:del w:id="804" w:author="Yessica Jasper" w:date="2025-12-09T14:33:00Z" w16du:dateUtc="2025-12-09T20:33:00Z"/>
                      <w:sz w:val="18"/>
                      <w:szCs w:val="18"/>
                      <w:rPrChange w:id="805" w:author="Yessica Jasper" w:date="2025-12-09T13:02:00Z" w16du:dateUtc="2025-12-09T19:02:00Z">
                        <w:rPr>
                          <w:del w:id="806" w:author="Yessica Jasper" w:date="2025-12-09T14:33:00Z" w16du:dateUtc="2025-12-09T20:33:00Z"/>
                          <w:sz w:val="20"/>
                        </w:rPr>
                      </w:rPrChange>
                    </w:rPr>
                  </w:pPr>
                </w:p>
              </w:tc>
            </w:tr>
            <w:tr w:rsidR="00AA1175" w:rsidRPr="004B7A99" w:rsidDel="00FB169A" w14:paraId="24E9CF7C" w14:textId="373784E2" w:rsidTr="001056FD">
              <w:trPr>
                <w:trHeight w:val="257"/>
                <w:jc w:val="center"/>
                <w:del w:id="807" w:author="Yessica Jasper" w:date="2025-12-09T14:33:00Z"/>
                <w:trPrChange w:id="808" w:author="Yessica Jasper" w:date="2025-12-09T13:28:00Z" w16du:dateUtc="2025-12-09T19:28:00Z">
                  <w:trPr>
                    <w:gridAfter w:val="0"/>
                    <w:trHeight w:val="245"/>
                    <w:jc w:val="center"/>
                  </w:trPr>
                </w:trPrChange>
              </w:trPr>
              <w:tc>
                <w:tcPr>
                  <w:tcW w:w="8267" w:type="dxa"/>
                  <w:tcPrChange w:id="809" w:author="Yessica Jasper" w:date="2025-12-09T13:28:00Z" w16du:dateUtc="2025-12-09T19:28:00Z">
                    <w:tcPr>
                      <w:tcW w:w="7442" w:type="dxa"/>
                    </w:tcPr>
                  </w:tcPrChange>
                </w:tcPr>
                <w:p w14:paraId="752D60D7" w14:textId="0AD7E296" w:rsidR="00AA1175" w:rsidRPr="004B7A99" w:rsidDel="00FB169A" w:rsidRDefault="00AA1175" w:rsidP="00AA1175">
                  <w:pPr>
                    <w:pStyle w:val="TableParagraph"/>
                    <w:ind w:left="0"/>
                    <w:rPr>
                      <w:del w:id="810" w:author="Yessica Jasper" w:date="2025-12-09T14:33:00Z" w16du:dateUtc="2025-12-09T20:33:00Z"/>
                      <w:sz w:val="18"/>
                      <w:szCs w:val="18"/>
                      <w:highlight w:val="magenta"/>
                      <w:rPrChange w:id="811" w:author="Yessica Jasper" w:date="2025-12-09T13:02:00Z" w16du:dateUtc="2025-12-09T19:02:00Z">
                        <w:rPr>
                          <w:del w:id="812" w:author="Yessica Jasper" w:date="2025-12-09T14:33:00Z" w16du:dateUtc="2025-12-09T20:33:00Z"/>
                          <w:sz w:val="20"/>
                        </w:rPr>
                      </w:rPrChange>
                    </w:rPr>
                  </w:pPr>
                  <w:del w:id="813" w:author="Yessica Jasper" w:date="2025-12-09T14:33:00Z" w16du:dateUtc="2025-12-09T20:33:00Z">
                    <w:r w:rsidRPr="004B7A99" w:rsidDel="00FB169A">
                      <w:rPr>
                        <w:sz w:val="18"/>
                        <w:szCs w:val="18"/>
                        <w:rPrChange w:id="814" w:author="Yessica Jasper" w:date="2025-12-09T13:02:00Z" w16du:dateUtc="2025-12-09T19:02:00Z">
                          <w:rPr>
                            <w:sz w:val="20"/>
                          </w:rPr>
                        </w:rPrChange>
                      </w:rPr>
                      <w:delText>Current or Past Substance Use or Alcohol Use – Youth</w:delText>
                    </w:r>
                  </w:del>
                </w:p>
              </w:tc>
              <w:tc>
                <w:tcPr>
                  <w:tcW w:w="761" w:type="dxa"/>
                  <w:tcPrChange w:id="815" w:author="Yessica Jasper" w:date="2025-12-09T13:28:00Z" w16du:dateUtc="2025-12-09T19:28:00Z">
                    <w:tcPr>
                      <w:tcW w:w="761" w:type="dxa"/>
                    </w:tcPr>
                  </w:tcPrChange>
                </w:tcPr>
                <w:p w14:paraId="68E91E13" w14:textId="171C3CCE" w:rsidR="00AA1175" w:rsidRPr="004B7A99" w:rsidDel="00FB169A" w:rsidRDefault="00AA1175" w:rsidP="00AA1175">
                  <w:pPr>
                    <w:pStyle w:val="TableParagraph"/>
                    <w:ind w:left="0"/>
                    <w:rPr>
                      <w:del w:id="816" w:author="Yessica Jasper" w:date="2025-12-09T14:33:00Z" w16du:dateUtc="2025-12-09T20:33:00Z"/>
                      <w:sz w:val="18"/>
                      <w:szCs w:val="18"/>
                      <w:rPrChange w:id="817" w:author="Yessica Jasper" w:date="2025-12-09T13:02:00Z" w16du:dateUtc="2025-12-09T19:02:00Z">
                        <w:rPr>
                          <w:del w:id="818" w:author="Yessica Jasper" w:date="2025-12-09T14:33:00Z" w16du:dateUtc="2025-12-09T20:33:00Z"/>
                          <w:sz w:val="20"/>
                        </w:rPr>
                      </w:rPrChange>
                    </w:rPr>
                  </w:pPr>
                </w:p>
              </w:tc>
              <w:tc>
                <w:tcPr>
                  <w:tcW w:w="732" w:type="dxa"/>
                  <w:tcPrChange w:id="819" w:author="Yessica Jasper" w:date="2025-12-09T13:28:00Z" w16du:dateUtc="2025-12-09T19:28:00Z">
                    <w:tcPr>
                      <w:tcW w:w="761" w:type="dxa"/>
                      <w:gridSpan w:val="2"/>
                    </w:tcPr>
                  </w:tcPrChange>
                </w:tcPr>
                <w:p w14:paraId="5233B66A" w14:textId="31557A09" w:rsidR="00AA1175" w:rsidRPr="004B7A99" w:rsidDel="00FB169A" w:rsidRDefault="00AA1175" w:rsidP="00AA1175">
                  <w:pPr>
                    <w:pStyle w:val="TableParagraph"/>
                    <w:ind w:left="0"/>
                    <w:rPr>
                      <w:del w:id="820" w:author="Yessica Jasper" w:date="2025-12-09T14:33:00Z" w16du:dateUtc="2025-12-09T20:33:00Z"/>
                      <w:sz w:val="18"/>
                      <w:szCs w:val="18"/>
                      <w:rPrChange w:id="821" w:author="Yessica Jasper" w:date="2025-12-09T13:02:00Z" w16du:dateUtc="2025-12-09T19:02:00Z">
                        <w:rPr>
                          <w:del w:id="822" w:author="Yessica Jasper" w:date="2025-12-09T14:33:00Z" w16du:dateUtc="2025-12-09T20:33:00Z"/>
                          <w:sz w:val="20"/>
                        </w:rPr>
                      </w:rPrChange>
                    </w:rPr>
                  </w:pPr>
                </w:p>
              </w:tc>
            </w:tr>
            <w:tr w:rsidR="00AA1175" w:rsidRPr="004B7A99" w:rsidDel="00FB169A" w14:paraId="25274423" w14:textId="0E79E6E6" w:rsidTr="001056FD">
              <w:trPr>
                <w:trHeight w:val="257"/>
                <w:jc w:val="center"/>
                <w:del w:id="823" w:author="Yessica Jasper" w:date="2025-12-09T14:33:00Z"/>
                <w:trPrChange w:id="824" w:author="Yessica Jasper" w:date="2025-12-09T13:28:00Z" w16du:dateUtc="2025-12-09T19:28:00Z">
                  <w:trPr>
                    <w:gridAfter w:val="0"/>
                    <w:trHeight w:val="245"/>
                    <w:jc w:val="center"/>
                  </w:trPr>
                </w:trPrChange>
              </w:trPr>
              <w:tc>
                <w:tcPr>
                  <w:tcW w:w="8267" w:type="dxa"/>
                  <w:tcPrChange w:id="825" w:author="Yessica Jasper" w:date="2025-12-09T13:28:00Z" w16du:dateUtc="2025-12-09T19:28:00Z">
                    <w:tcPr>
                      <w:tcW w:w="7442" w:type="dxa"/>
                    </w:tcPr>
                  </w:tcPrChange>
                </w:tcPr>
                <w:p w14:paraId="1E381E75" w14:textId="7A1D6955" w:rsidR="00AA1175" w:rsidRPr="004B7A99" w:rsidDel="00FB169A" w:rsidRDefault="00AA1175" w:rsidP="00AA1175">
                  <w:pPr>
                    <w:pStyle w:val="TableParagraph"/>
                    <w:spacing w:line="243" w:lineRule="exact"/>
                    <w:ind w:left="0"/>
                    <w:rPr>
                      <w:del w:id="826" w:author="Yessica Jasper" w:date="2025-12-09T14:33:00Z" w16du:dateUtc="2025-12-09T20:33:00Z"/>
                      <w:sz w:val="18"/>
                      <w:szCs w:val="18"/>
                      <w:rPrChange w:id="827" w:author="Yessica Jasper" w:date="2025-12-09T13:02:00Z" w16du:dateUtc="2025-12-09T19:02:00Z">
                        <w:rPr>
                          <w:del w:id="828" w:author="Yessica Jasper" w:date="2025-12-09T14:33:00Z" w16du:dateUtc="2025-12-09T20:33:00Z"/>
                          <w:sz w:val="20"/>
                        </w:rPr>
                      </w:rPrChange>
                    </w:rPr>
                  </w:pPr>
                  <w:del w:id="829" w:author="Yessica Jasper" w:date="2025-12-09T14:33:00Z" w16du:dateUtc="2025-12-09T20:33:00Z">
                    <w:r w:rsidRPr="004B7A99" w:rsidDel="00FB169A">
                      <w:rPr>
                        <w:sz w:val="18"/>
                        <w:szCs w:val="18"/>
                        <w:rPrChange w:id="830" w:author="Yessica Jasper" w:date="2025-12-09T13:02:00Z" w16du:dateUtc="2025-12-09T19:02:00Z">
                          <w:rPr>
                            <w:sz w:val="20"/>
                          </w:rPr>
                        </w:rPrChange>
                      </w:rPr>
                      <w:delText>Developmental</w:delText>
                    </w:r>
                    <w:r w:rsidRPr="004B7A99" w:rsidDel="00FB169A">
                      <w:rPr>
                        <w:spacing w:val="41"/>
                        <w:sz w:val="18"/>
                        <w:szCs w:val="18"/>
                        <w:rPrChange w:id="831" w:author="Yessica Jasper" w:date="2025-12-09T13:02:00Z" w16du:dateUtc="2025-12-09T19:02:00Z">
                          <w:rPr>
                            <w:spacing w:val="41"/>
                            <w:sz w:val="20"/>
                          </w:rPr>
                        </w:rPrChange>
                      </w:rPr>
                      <w:delText xml:space="preserve"> </w:delText>
                    </w:r>
                    <w:r w:rsidRPr="004B7A99" w:rsidDel="00FB169A">
                      <w:rPr>
                        <w:sz w:val="18"/>
                        <w:szCs w:val="18"/>
                        <w:rPrChange w:id="832" w:author="Yessica Jasper" w:date="2025-12-09T13:02:00Z" w16du:dateUtc="2025-12-09T19:02:00Z">
                          <w:rPr>
                            <w:sz w:val="20"/>
                          </w:rPr>
                        </w:rPrChange>
                      </w:rPr>
                      <w:delText>Delay</w:delText>
                    </w:r>
                    <w:r w:rsidRPr="004B7A99" w:rsidDel="00FB169A">
                      <w:rPr>
                        <w:spacing w:val="40"/>
                        <w:sz w:val="18"/>
                        <w:szCs w:val="18"/>
                        <w:rPrChange w:id="833" w:author="Yessica Jasper" w:date="2025-12-09T13:02:00Z" w16du:dateUtc="2025-12-09T19:02:00Z">
                          <w:rPr>
                            <w:spacing w:val="40"/>
                            <w:sz w:val="20"/>
                          </w:rPr>
                        </w:rPrChange>
                      </w:rPr>
                      <w:delText xml:space="preserve"> </w:delText>
                    </w:r>
                    <w:r w:rsidRPr="004B7A99" w:rsidDel="00FB169A">
                      <w:rPr>
                        <w:sz w:val="18"/>
                        <w:szCs w:val="18"/>
                        <w:rPrChange w:id="834" w:author="Yessica Jasper" w:date="2025-12-09T13:02:00Z" w16du:dateUtc="2025-12-09T19:02:00Z">
                          <w:rPr>
                            <w:sz w:val="20"/>
                          </w:rPr>
                        </w:rPrChange>
                      </w:rPr>
                      <w:delText>or</w:delText>
                    </w:r>
                    <w:r w:rsidRPr="004B7A99" w:rsidDel="00FB169A">
                      <w:rPr>
                        <w:spacing w:val="40"/>
                        <w:sz w:val="18"/>
                        <w:szCs w:val="18"/>
                        <w:rPrChange w:id="835" w:author="Yessica Jasper" w:date="2025-12-09T13:02:00Z" w16du:dateUtc="2025-12-09T19:02:00Z">
                          <w:rPr>
                            <w:spacing w:val="40"/>
                            <w:sz w:val="20"/>
                          </w:rPr>
                        </w:rPrChange>
                      </w:rPr>
                      <w:delText xml:space="preserve"> </w:delText>
                    </w:r>
                    <w:r w:rsidRPr="004B7A99" w:rsidDel="00FB169A">
                      <w:rPr>
                        <w:sz w:val="18"/>
                        <w:szCs w:val="18"/>
                        <w:rPrChange w:id="836" w:author="Yessica Jasper" w:date="2025-12-09T13:02:00Z" w16du:dateUtc="2025-12-09T19:02:00Z">
                          <w:rPr>
                            <w:sz w:val="20"/>
                          </w:rPr>
                        </w:rPrChange>
                      </w:rPr>
                      <w:delText>Disability</w:delText>
                    </w:r>
                    <w:r w:rsidRPr="004B7A99" w:rsidDel="00FB169A">
                      <w:rPr>
                        <w:spacing w:val="41"/>
                        <w:sz w:val="18"/>
                        <w:szCs w:val="18"/>
                        <w:rPrChange w:id="837" w:author="Yessica Jasper" w:date="2025-12-09T13:02:00Z" w16du:dateUtc="2025-12-09T19:02:00Z">
                          <w:rPr>
                            <w:spacing w:val="41"/>
                            <w:sz w:val="20"/>
                          </w:rPr>
                        </w:rPrChange>
                      </w:rPr>
                      <w:delText xml:space="preserve"> </w:delText>
                    </w:r>
                    <w:r w:rsidRPr="004B7A99" w:rsidDel="00FB169A">
                      <w:rPr>
                        <w:sz w:val="18"/>
                        <w:szCs w:val="18"/>
                        <w:rPrChange w:id="838" w:author="Yessica Jasper" w:date="2025-12-09T13:02:00Z" w16du:dateUtc="2025-12-09T19:02:00Z">
                          <w:rPr>
                            <w:sz w:val="20"/>
                          </w:rPr>
                        </w:rPrChange>
                      </w:rPr>
                      <w:delText>-</w:delText>
                    </w:r>
                    <w:r w:rsidRPr="004B7A99" w:rsidDel="00FB169A">
                      <w:rPr>
                        <w:spacing w:val="38"/>
                        <w:sz w:val="18"/>
                        <w:szCs w:val="18"/>
                        <w:rPrChange w:id="839" w:author="Yessica Jasper" w:date="2025-12-09T13:02:00Z" w16du:dateUtc="2025-12-09T19:02:00Z">
                          <w:rPr>
                            <w:spacing w:val="38"/>
                            <w:sz w:val="20"/>
                          </w:rPr>
                        </w:rPrChange>
                      </w:rPr>
                      <w:delText xml:space="preserve"> </w:delText>
                    </w:r>
                    <w:r w:rsidRPr="004B7A99" w:rsidDel="00FB169A">
                      <w:rPr>
                        <w:spacing w:val="-2"/>
                        <w:sz w:val="18"/>
                        <w:szCs w:val="18"/>
                        <w:rPrChange w:id="840" w:author="Yessica Jasper" w:date="2025-12-09T13:02:00Z" w16du:dateUtc="2025-12-09T19:02:00Z">
                          <w:rPr>
                            <w:spacing w:val="-2"/>
                            <w:sz w:val="20"/>
                          </w:rPr>
                        </w:rPrChange>
                      </w:rPr>
                      <w:delText>Caregiver</w:delText>
                    </w:r>
                  </w:del>
                </w:p>
              </w:tc>
              <w:tc>
                <w:tcPr>
                  <w:tcW w:w="761" w:type="dxa"/>
                  <w:tcPrChange w:id="841" w:author="Yessica Jasper" w:date="2025-12-09T13:28:00Z" w16du:dateUtc="2025-12-09T19:28:00Z">
                    <w:tcPr>
                      <w:tcW w:w="761" w:type="dxa"/>
                    </w:tcPr>
                  </w:tcPrChange>
                </w:tcPr>
                <w:p w14:paraId="69F5207B" w14:textId="555EEB39" w:rsidR="00AA1175" w:rsidRPr="004B7A99" w:rsidDel="00FB169A" w:rsidRDefault="00AA1175" w:rsidP="00AA1175">
                  <w:pPr>
                    <w:pStyle w:val="TableParagraph"/>
                    <w:spacing w:line="243" w:lineRule="exact"/>
                    <w:ind w:left="0"/>
                    <w:rPr>
                      <w:del w:id="842" w:author="Yessica Jasper" w:date="2025-12-09T14:33:00Z" w16du:dateUtc="2025-12-09T20:33:00Z"/>
                      <w:sz w:val="18"/>
                      <w:szCs w:val="18"/>
                      <w:rPrChange w:id="843" w:author="Yessica Jasper" w:date="2025-12-09T13:02:00Z" w16du:dateUtc="2025-12-09T19:02:00Z">
                        <w:rPr>
                          <w:del w:id="844" w:author="Yessica Jasper" w:date="2025-12-09T14:33:00Z" w16du:dateUtc="2025-12-09T20:33:00Z"/>
                          <w:sz w:val="20"/>
                        </w:rPr>
                      </w:rPrChange>
                    </w:rPr>
                  </w:pPr>
                </w:p>
              </w:tc>
              <w:tc>
                <w:tcPr>
                  <w:tcW w:w="732" w:type="dxa"/>
                  <w:tcPrChange w:id="845" w:author="Yessica Jasper" w:date="2025-12-09T13:28:00Z" w16du:dateUtc="2025-12-09T19:28:00Z">
                    <w:tcPr>
                      <w:tcW w:w="761" w:type="dxa"/>
                      <w:gridSpan w:val="2"/>
                    </w:tcPr>
                  </w:tcPrChange>
                </w:tcPr>
                <w:p w14:paraId="7BEBEE70" w14:textId="3572C199" w:rsidR="00AA1175" w:rsidRPr="004B7A99" w:rsidDel="00FB169A" w:rsidRDefault="00AA1175" w:rsidP="00AA1175">
                  <w:pPr>
                    <w:pStyle w:val="TableParagraph"/>
                    <w:spacing w:line="243" w:lineRule="exact"/>
                    <w:ind w:left="0"/>
                    <w:rPr>
                      <w:del w:id="846" w:author="Yessica Jasper" w:date="2025-12-09T14:33:00Z" w16du:dateUtc="2025-12-09T20:33:00Z"/>
                      <w:sz w:val="18"/>
                      <w:szCs w:val="18"/>
                      <w:rPrChange w:id="847" w:author="Yessica Jasper" w:date="2025-12-09T13:02:00Z" w16du:dateUtc="2025-12-09T19:02:00Z">
                        <w:rPr>
                          <w:del w:id="848" w:author="Yessica Jasper" w:date="2025-12-09T14:33:00Z" w16du:dateUtc="2025-12-09T20:33:00Z"/>
                          <w:sz w:val="20"/>
                        </w:rPr>
                      </w:rPrChange>
                    </w:rPr>
                  </w:pPr>
                </w:p>
              </w:tc>
            </w:tr>
            <w:tr w:rsidR="00AA1175" w:rsidRPr="004B7A99" w:rsidDel="00FB169A" w14:paraId="417396E0" w14:textId="62AC4367" w:rsidTr="001056FD">
              <w:trPr>
                <w:trHeight w:val="257"/>
                <w:jc w:val="center"/>
                <w:del w:id="849" w:author="Yessica Jasper" w:date="2025-12-09T14:33:00Z"/>
                <w:trPrChange w:id="850" w:author="Yessica Jasper" w:date="2025-12-09T13:28:00Z" w16du:dateUtc="2025-12-09T19:28:00Z">
                  <w:trPr>
                    <w:gridAfter w:val="0"/>
                    <w:trHeight w:val="245"/>
                    <w:jc w:val="center"/>
                  </w:trPr>
                </w:trPrChange>
              </w:trPr>
              <w:tc>
                <w:tcPr>
                  <w:tcW w:w="8267" w:type="dxa"/>
                  <w:tcPrChange w:id="851" w:author="Yessica Jasper" w:date="2025-12-09T13:28:00Z" w16du:dateUtc="2025-12-09T19:28:00Z">
                    <w:tcPr>
                      <w:tcW w:w="7442" w:type="dxa"/>
                    </w:tcPr>
                  </w:tcPrChange>
                </w:tcPr>
                <w:p w14:paraId="6E6DB985" w14:textId="1765EC4E" w:rsidR="00AA1175" w:rsidRPr="004B7A99" w:rsidDel="00FB169A" w:rsidRDefault="00AA1175" w:rsidP="00AA1175">
                  <w:pPr>
                    <w:pStyle w:val="TableParagraph"/>
                    <w:ind w:left="0"/>
                    <w:rPr>
                      <w:del w:id="852" w:author="Yessica Jasper" w:date="2025-12-09T14:33:00Z" w16du:dateUtc="2025-12-09T20:33:00Z"/>
                      <w:sz w:val="18"/>
                      <w:szCs w:val="18"/>
                      <w:rPrChange w:id="853" w:author="Yessica Jasper" w:date="2025-12-09T13:02:00Z" w16du:dateUtc="2025-12-09T19:02:00Z">
                        <w:rPr>
                          <w:del w:id="854" w:author="Yessica Jasper" w:date="2025-12-09T14:33:00Z" w16du:dateUtc="2025-12-09T20:33:00Z"/>
                          <w:sz w:val="20"/>
                        </w:rPr>
                      </w:rPrChange>
                    </w:rPr>
                  </w:pPr>
                  <w:del w:id="855" w:author="Yessica Jasper" w:date="2025-12-09T14:33:00Z" w16du:dateUtc="2025-12-09T20:33:00Z">
                    <w:r w:rsidRPr="004B7A99" w:rsidDel="00FB169A">
                      <w:rPr>
                        <w:sz w:val="18"/>
                        <w:szCs w:val="18"/>
                        <w:rPrChange w:id="856" w:author="Yessica Jasper" w:date="2025-12-09T13:02:00Z" w16du:dateUtc="2025-12-09T19:02:00Z">
                          <w:rPr>
                            <w:sz w:val="20"/>
                          </w:rPr>
                        </w:rPrChange>
                      </w:rPr>
                      <w:delText>Developmental</w:delText>
                    </w:r>
                    <w:r w:rsidRPr="004B7A99" w:rsidDel="00FB169A">
                      <w:rPr>
                        <w:spacing w:val="40"/>
                        <w:sz w:val="18"/>
                        <w:szCs w:val="18"/>
                        <w:rPrChange w:id="857" w:author="Yessica Jasper" w:date="2025-12-09T13:02:00Z" w16du:dateUtc="2025-12-09T19:02:00Z">
                          <w:rPr>
                            <w:spacing w:val="40"/>
                            <w:sz w:val="20"/>
                          </w:rPr>
                        </w:rPrChange>
                      </w:rPr>
                      <w:delText xml:space="preserve"> </w:delText>
                    </w:r>
                    <w:r w:rsidRPr="004B7A99" w:rsidDel="00FB169A">
                      <w:rPr>
                        <w:sz w:val="18"/>
                        <w:szCs w:val="18"/>
                        <w:rPrChange w:id="858" w:author="Yessica Jasper" w:date="2025-12-09T13:02:00Z" w16du:dateUtc="2025-12-09T19:02:00Z">
                          <w:rPr>
                            <w:sz w:val="20"/>
                          </w:rPr>
                        </w:rPrChange>
                      </w:rPr>
                      <w:delText>Delay</w:delText>
                    </w:r>
                    <w:r w:rsidRPr="004B7A99" w:rsidDel="00FB169A">
                      <w:rPr>
                        <w:spacing w:val="42"/>
                        <w:sz w:val="18"/>
                        <w:szCs w:val="18"/>
                        <w:rPrChange w:id="859" w:author="Yessica Jasper" w:date="2025-12-09T13:02:00Z" w16du:dateUtc="2025-12-09T19:02:00Z">
                          <w:rPr>
                            <w:spacing w:val="42"/>
                            <w:sz w:val="20"/>
                          </w:rPr>
                        </w:rPrChange>
                      </w:rPr>
                      <w:delText xml:space="preserve"> </w:delText>
                    </w:r>
                    <w:r w:rsidRPr="004B7A99" w:rsidDel="00FB169A">
                      <w:rPr>
                        <w:sz w:val="18"/>
                        <w:szCs w:val="18"/>
                        <w:rPrChange w:id="860" w:author="Yessica Jasper" w:date="2025-12-09T13:02:00Z" w16du:dateUtc="2025-12-09T19:02:00Z">
                          <w:rPr>
                            <w:sz w:val="20"/>
                          </w:rPr>
                        </w:rPrChange>
                      </w:rPr>
                      <w:delText>or</w:delText>
                    </w:r>
                    <w:r w:rsidRPr="004B7A99" w:rsidDel="00FB169A">
                      <w:rPr>
                        <w:spacing w:val="40"/>
                        <w:sz w:val="18"/>
                        <w:szCs w:val="18"/>
                        <w:rPrChange w:id="861" w:author="Yessica Jasper" w:date="2025-12-09T13:02:00Z" w16du:dateUtc="2025-12-09T19:02:00Z">
                          <w:rPr>
                            <w:spacing w:val="40"/>
                            <w:sz w:val="20"/>
                          </w:rPr>
                        </w:rPrChange>
                      </w:rPr>
                      <w:delText xml:space="preserve"> </w:delText>
                    </w:r>
                    <w:r w:rsidRPr="004B7A99" w:rsidDel="00FB169A">
                      <w:rPr>
                        <w:sz w:val="18"/>
                        <w:szCs w:val="18"/>
                        <w:rPrChange w:id="862" w:author="Yessica Jasper" w:date="2025-12-09T13:02:00Z" w16du:dateUtc="2025-12-09T19:02:00Z">
                          <w:rPr>
                            <w:sz w:val="20"/>
                          </w:rPr>
                        </w:rPrChange>
                      </w:rPr>
                      <w:delText>Disability</w:delText>
                    </w:r>
                    <w:r w:rsidRPr="004B7A99" w:rsidDel="00FB169A">
                      <w:rPr>
                        <w:spacing w:val="41"/>
                        <w:sz w:val="18"/>
                        <w:szCs w:val="18"/>
                        <w:rPrChange w:id="863" w:author="Yessica Jasper" w:date="2025-12-09T13:02:00Z" w16du:dateUtc="2025-12-09T19:02:00Z">
                          <w:rPr>
                            <w:spacing w:val="41"/>
                            <w:sz w:val="20"/>
                          </w:rPr>
                        </w:rPrChange>
                      </w:rPr>
                      <w:delText xml:space="preserve"> </w:delText>
                    </w:r>
                    <w:r w:rsidRPr="004B7A99" w:rsidDel="00FB169A">
                      <w:rPr>
                        <w:sz w:val="18"/>
                        <w:szCs w:val="18"/>
                        <w:rPrChange w:id="864" w:author="Yessica Jasper" w:date="2025-12-09T13:02:00Z" w16du:dateUtc="2025-12-09T19:02:00Z">
                          <w:rPr>
                            <w:sz w:val="20"/>
                          </w:rPr>
                        </w:rPrChange>
                      </w:rPr>
                      <w:delText>-</w:delText>
                    </w:r>
                    <w:r w:rsidRPr="004B7A99" w:rsidDel="00FB169A">
                      <w:rPr>
                        <w:spacing w:val="38"/>
                        <w:sz w:val="18"/>
                        <w:szCs w:val="18"/>
                        <w:rPrChange w:id="865" w:author="Yessica Jasper" w:date="2025-12-09T13:02:00Z" w16du:dateUtc="2025-12-09T19:02:00Z">
                          <w:rPr>
                            <w:spacing w:val="38"/>
                            <w:sz w:val="20"/>
                          </w:rPr>
                        </w:rPrChange>
                      </w:rPr>
                      <w:delText xml:space="preserve"> </w:delText>
                    </w:r>
                    <w:r w:rsidRPr="004B7A99" w:rsidDel="00FB169A">
                      <w:rPr>
                        <w:sz w:val="18"/>
                        <w:szCs w:val="18"/>
                        <w:rPrChange w:id="866" w:author="Yessica Jasper" w:date="2025-12-09T13:02:00Z" w16du:dateUtc="2025-12-09T19:02:00Z">
                          <w:rPr>
                            <w:sz w:val="20"/>
                          </w:rPr>
                        </w:rPrChange>
                      </w:rPr>
                      <w:delText>Index</w:delText>
                    </w:r>
                    <w:r w:rsidRPr="004B7A99" w:rsidDel="00FB169A">
                      <w:rPr>
                        <w:spacing w:val="40"/>
                        <w:sz w:val="18"/>
                        <w:szCs w:val="18"/>
                        <w:rPrChange w:id="867" w:author="Yessica Jasper" w:date="2025-12-09T13:02:00Z" w16du:dateUtc="2025-12-09T19:02:00Z">
                          <w:rPr>
                            <w:spacing w:val="40"/>
                            <w:sz w:val="20"/>
                          </w:rPr>
                        </w:rPrChange>
                      </w:rPr>
                      <w:delText xml:space="preserve"> </w:delText>
                    </w:r>
                    <w:r w:rsidRPr="004B7A99" w:rsidDel="00FB169A">
                      <w:rPr>
                        <w:spacing w:val="-2"/>
                        <w:sz w:val="18"/>
                        <w:szCs w:val="18"/>
                        <w:rPrChange w:id="868" w:author="Yessica Jasper" w:date="2025-12-09T13:02:00Z" w16du:dateUtc="2025-12-09T19:02:00Z">
                          <w:rPr>
                            <w:spacing w:val="-2"/>
                            <w:sz w:val="20"/>
                          </w:rPr>
                        </w:rPrChange>
                      </w:rPr>
                      <w:delText>Child/Youth</w:delText>
                    </w:r>
                  </w:del>
                </w:p>
              </w:tc>
              <w:tc>
                <w:tcPr>
                  <w:tcW w:w="761" w:type="dxa"/>
                  <w:tcPrChange w:id="869" w:author="Yessica Jasper" w:date="2025-12-09T13:28:00Z" w16du:dateUtc="2025-12-09T19:28:00Z">
                    <w:tcPr>
                      <w:tcW w:w="761" w:type="dxa"/>
                    </w:tcPr>
                  </w:tcPrChange>
                </w:tcPr>
                <w:p w14:paraId="0273161C" w14:textId="3C271FAA" w:rsidR="00AA1175" w:rsidRPr="004B7A99" w:rsidDel="00FB169A" w:rsidRDefault="00AA1175" w:rsidP="00AA1175">
                  <w:pPr>
                    <w:pStyle w:val="TableParagraph"/>
                    <w:ind w:left="0"/>
                    <w:rPr>
                      <w:del w:id="870" w:author="Yessica Jasper" w:date="2025-12-09T14:33:00Z" w16du:dateUtc="2025-12-09T20:33:00Z"/>
                      <w:sz w:val="18"/>
                      <w:szCs w:val="18"/>
                      <w:rPrChange w:id="871" w:author="Yessica Jasper" w:date="2025-12-09T13:02:00Z" w16du:dateUtc="2025-12-09T19:02:00Z">
                        <w:rPr>
                          <w:del w:id="872" w:author="Yessica Jasper" w:date="2025-12-09T14:33:00Z" w16du:dateUtc="2025-12-09T20:33:00Z"/>
                          <w:sz w:val="20"/>
                        </w:rPr>
                      </w:rPrChange>
                    </w:rPr>
                  </w:pPr>
                </w:p>
              </w:tc>
              <w:tc>
                <w:tcPr>
                  <w:tcW w:w="732" w:type="dxa"/>
                  <w:tcPrChange w:id="873" w:author="Yessica Jasper" w:date="2025-12-09T13:28:00Z" w16du:dateUtc="2025-12-09T19:28:00Z">
                    <w:tcPr>
                      <w:tcW w:w="761" w:type="dxa"/>
                      <w:gridSpan w:val="2"/>
                    </w:tcPr>
                  </w:tcPrChange>
                </w:tcPr>
                <w:p w14:paraId="1423EE24" w14:textId="43F6807E" w:rsidR="00AA1175" w:rsidRPr="004B7A99" w:rsidDel="00FB169A" w:rsidRDefault="00AA1175" w:rsidP="00AA1175">
                  <w:pPr>
                    <w:pStyle w:val="TableParagraph"/>
                    <w:ind w:left="0"/>
                    <w:rPr>
                      <w:del w:id="874" w:author="Yessica Jasper" w:date="2025-12-09T14:33:00Z" w16du:dateUtc="2025-12-09T20:33:00Z"/>
                      <w:sz w:val="18"/>
                      <w:szCs w:val="18"/>
                      <w:rPrChange w:id="875" w:author="Yessica Jasper" w:date="2025-12-09T13:02:00Z" w16du:dateUtc="2025-12-09T19:02:00Z">
                        <w:rPr>
                          <w:del w:id="876" w:author="Yessica Jasper" w:date="2025-12-09T14:33:00Z" w16du:dateUtc="2025-12-09T20:33:00Z"/>
                          <w:sz w:val="20"/>
                        </w:rPr>
                      </w:rPrChange>
                    </w:rPr>
                  </w:pPr>
                </w:p>
              </w:tc>
            </w:tr>
            <w:tr w:rsidR="00AA1175" w:rsidRPr="004B7A99" w:rsidDel="00FB169A" w14:paraId="7AB2ED6A" w14:textId="59AD23AB" w:rsidTr="001056FD">
              <w:trPr>
                <w:trHeight w:val="257"/>
                <w:jc w:val="center"/>
                <w:del w:id="877" w:author="Yessica Jasper" w:date="2025-12-09T14:33:00Z"/>
                <w:trPrChange w:id="878" w:author="Yessica Jasper" w:date="2025-12-09T13:28:00Z" w16du:dateUtc="2025-12-09T19:28:00Z">
                  <w:trPr>
                    <w:gridAfter w:val="0"/>
                    <w:trHeight w:val="245"/>
                    <w:jc w:val="center"/>
                  </w:trPr>
                </w:trPrChange>
              </w:trPr>
              <w:tc>
                <w:tcPr>
                  <w:tcW w:w="8267" w:type="dxa"/>
                  <w:tcPrChange w:id="879" w:author="Yessica Jasper" w:date="2025-12-09T13:28:00Z" w16du:dateUtc="2025-12-09T19:28:00Z">
                    <w:tcPr>
                      <w:tcW w:w="7442" w:type="dxa"/>
                    </w:tcPr>
                  </w:tcPrChange>
                </w:tcPr>
                <w:p w14:paraId="1BCA3F1B" w14:textId="54137AA4" w:rsidR="00AA1175" w:rsidRPr="004B7A99" w:rsidDel="00FB169A" w:rsidRDefault="00AA1175" w:rsidP="00AA1175">
                  <w:pPr>
                    <w:pStyle w:val="TableParagraph"/>
                    <w:spacing w:before="1"/>
                    <w:ind w:left="0"/>
                    <w:rPr>
                      <w:del w:id="880" w:author="Yessica Jasper" w:date="2025-12-09T14:33:00Z" w16du:dateUtc="2025-12-09T20:33:00Z"/>
                      <w:sz w:val="18"/>
                      <w:szCs w:val="18"/>
                      <w:rPrChange w:id="881" w:author="Yessica Jasper" w:date="2025-12-09T13:02:00Z" w16du:dateUtc="2025-12-09T19:02:00Z">
                        <w:rPr>
                          <w:del w:id="882" w:author="Yessica Jasper" w:date="2025-12-09T14:33:00Z" w16du:dateUtc="2025-12-09T20:33:00Z"/>
                          <w:sz w:val="20"/>
                        </w:rPr>
                      </w:rPrChange>
                    </w:rPr>
                  </w:pPr>
                  <w:bookmarkStart w:id="883" w:name="_High_Stress_Level"/>
                  <w:bookmarkEnd w:id="883"/>
                  <w:del w:id="884" w:author="Yessica Jasper" w:date="2025-12-09T14:33:00Z" w16du:dateUtc="2025-12-09T20:33:00Z">
                    <w:r w:rsidRPr="004B7A99" w:rsidDel="00FB169A">
                      <w:rPr>
                        <w:sz w:val="18"/>
                        <w:szCs w:val="18"/>
                        <w:rPrChange w:id="885" w:author="Yessica Jasper" w:date="2025-12-09T13:02:00Z" w16du:dateUtc="2025-12-09T19:02:00Z">
                          <w:rPr>
                            <w:sz w:val="20"/>
                          </w:rPr>
                        </w:rPrChange>
                      </w:rPr>
                      <w:delText>High</w:delText>
                    </w:r>
                    <w:r w:rsidRPr="004B7A99" w:rsidDel="00FB169A">
                      <w:rPr>
                        <w:spacing w:val="30"/>
                        <w:sz w:val="18"/>
                        <w:szCs w:val="18"/>
                        <w:rPrChange w:id="886" w:author="Yessica Jasper" w:date="2025-12-09T13:02:00Z" w16du:dateUtc="2025-12-09T19:02:00Z">
                          <w:rPr>
                            <w:spacing w:val="30"/>
                            <w:sz w:val="20"/>
                          </w:rPr>
                        </w:rPrChange>
                      </w:rPr>
                      <w:delText xml:space="preserve"> </w:delText>
                    </w:r>
                    <w:r w:rsidRPr="004B7A99" w:rsidDel="00FB169A">
                      <w:rPr>
                        <w:sz w:val="18"/>
                        <w:szCs w:val="18"/>
                        <w:rPrChange w:id="887" w:author="Yessica Jasper" w:date="2025-12-09T13:02:00Z" w16du:dateUtc="2025-12-09T19:02:00Z">
                          <w:rPr>
                            <w:sz w:val="20"/>
                          </w:rPr>
                        </w:rPrChange>
                      </w:rPr>
                      <w:delText>Stress</w:delText>
                    </w:r>
                    <w:r w:rsidRPr="004B7A99" w:rsidDel="00FB169A">
                      <w:rPr>
                        <w:spacing w:val="27"/>
                        <w:sz w:val="18"/>
                        <w:szCs w:val="18"/>
                        <w:rPrChange w:id="888" w:author="Yessica Jasper" w:date="2025-12-09T13:02:00Z" w16du:dateUtc="2025-12-09T19:02:00Z">
                          <w:rPr>
                            <w:spacing w:val="27"/>
                            <w:sz w:val="20"/>
                          </w:rPr>
                        </w:rPrChange>
                      </w:rPr>
                      <w:delText xml:space="preserve"> </w:delText>
                    </w:r>
                    <w:r w:rsidRPr="004B7A99" w:rsidDel="00FB169A">
                      <w:rPr>
                        <w:spacing w:val="-4"/>
                        <w:sz w:val="18"/>
                        <w:szCs w:val="18"/>
                        <w:rPrChange w:id="889" w:author="Yessica Jasper" w:date="2025-12-09T13:02:00Z" w16du:dateUtc="2025-12-09T19:02:00Z">
                          <w:rPr>
                            <w:spacing w:val="-4"/>
                            <w:sz w:val="20"/>
                          </w:rPr>
                        </w:rPrChange>
                      </w:rPr>
                      <w:delText>Level</w:delText>
                    </w:r>
                  </w:del>
                </w:p>
              </w:tc>
              <w:tc>
                <w:tcPr>
                  <w:tcW w:w="761" w:type="dxa"/>
                  <w:tcPrChange w:id="890" w:author="Yessica Jasper" w:date="2025-12-09T13:28:00Z" w16du:dateUtc="2025-12-09T19:28:00Z">
                    <w:tcPr>
                      <w:tcW w:w="761" w:type="dxa"/>
                    </w:tcPr>
                  </w:tcPrChange>
                </w:tcPr>
                <w:p w14:paraId="38E3B551" w14:textId="0A54C45E" w:rsidR="00AA1175" w:rsidRPr="004B7A99" w:rsidDel="00FB169A" w:rsidRDefault="00AA1175" w:rsidP="00AA1175">
                  <w:pPr>
                    <w:pStyle w:val="TableParagraph"/>
                    <w:spacing w:before="1"/>
                    <w:ind w:left="0"/>
                    <w:rPr>
                      <w:del w:id="891" w:author="Yessica Jasper" w:date="2025-12-09T14:33:00Z" w16du:dateUtc="2025-12-09T20:33:00Z"/>
                      <w:sz w:val="18"/>
                      <w:szCs w:val="18"/>
                      <w:rPrChange w:id="892" w:author="Yessica Jasper" w:date="2025-12-09T13:02:00Z" w16du:dateUtc="2025-12-09T19:02:00Z">
                        <w:rPr>
                          <w:del w:id="893" w:author="Yessica Jasper" w:date="2025-12-09T14:33:00Z" w16du:dateUtc="2025-12-09T20:33:00Z"/>
                          <w:sz w:val="20"/>
                        </w:rPr>
                      </w:rPrChange>
                    </w:rPr>
                  </w:pPr>
                </w:p>
              </w:tc>
              <w:tc>
                <w:tcPr>
                  <w:tcW w:w="732" w:type="dxa"/>
                  <w:tcPrChange w:id="894" w:author="Yessica Jasper" w:date="2025-12-09T13:28:00Z" w16du:dateUtc="2025-12-09T19:28:00Z">
                    <w:tcPr>
                      <w:tcW w:w="761" w:type="dxa"/>
                      <w:gridSpan w:val="2"/>
                    </w:tcPr>
                  </w:tcPrChange>
                </w:tcPr>
                <w:p w14:paraId="12AFBB58" w14:textId="70FDF501" w:rsidR="00AA1175" w:rsidRPr="004B7A99" w:rsidDel="00FB169A" w:rsidRDefault="00AA1175" w:rsidP="00AA1175">
                  <w:pPr>
                    <w:pStyle w:val="TableParagraph"/>
                    <w:spacing w:before="1"/>
                    <w:ind w:left="0"/>
                    <w:rPr>
                      <w:del w:id="895" w:author="Yessica Jasper" w:date="2025-12-09T14:33:00Z" w16du:dateUtc="2025-12-09T20:33:00Z"/>
                      <w:sz w:val="18"/>
                      <w:szCs w:val="18"/>
                      <w:rPrChange w:id="896" w:author="Yessica Jasper" w:date="2025-12-09T13:02:00Z" w16du:dateUtc="2025-12-09T19:02:00Z">
                        <w:rPr>
                          <w:del w:id="897" w:author="Yessica Jasper" w:date="2025-12-09T14:33:00Z" w16du:dateUtc="2025-12-09T20:33:00Z"/>
                          <w:sz w:val="20"/>
                        </w:rPr>
                      </w:rPrChange>
                    </w:rPr>
                  </w:pPr>
                </w:p>
              </w:tc>
            </w:tr>
            <w:tr w:rsidR="00AA1175" w:rsidRPr="004B7A99" w:rsidDel="00FB169A" w14:paraId="24F9AC64" w14:textId="1321527B" w:rsidTr="001056FD">
              <w:trPr>
                <w:trHeight w:val="257"/>
                <w:jc w:val="center"/>
                <w:del w:id="898" w:author="Yessica Jasper" w:date="2025-12-09T14:33:00Z"/>
                <w:trPrChange w:id="899" w:author="Yessica Jasper" w:date="2025-12-09T13:28:00Z" w16du:dateUtc="2025-12-09T19:28:00Z">
                  <w:trPr>
                    <w:gridAfter w:val="0"/>
                    <w:trHeight w:val="245"/>
                    <w:jc w:val="center"/>
                  </w:trPr>
                </w:trPrChange>
              </w:trPr>
              <w:tc>
                <w:tcPr>
                  <w:tcW w:w="8267" w:type="dxa"/>
                  <w:tcPrChange w:id="900" w:author="Yessica Jasper" w:date="2025-12-09T13:28:00Z" w16du:dateUtc="2025-12-09T19:28:00Z">
                    <w:tcPr>
                      <w:tcW w:w="7442" w:type="dxa"/>
                    </w:tcPr>
                  </w:tcPrChange>
                </w:tcPr>
                <w:p w14:paraId="3D4B0287" w14:textId="08E30848" w:rsidR="00AA1175" w:rsidRPr="004B7A99" w:rsidDel="00FB169A" w:rsidRDefault="00AA1175" w:rsidP="00AA1175">
                  <w:pPr>
                    <w:pStyle w:val="TableParagraph"/>
                    <w:ind w:left="0"/>
                    <w:rPr>
                      <w:del w:id="901" w:author="Yessica Jasper" w:date="2025-12-09T14:33:00Z" w16du:dateUtc="2025-12-09T20:33:00Z"/>
                      <w:sz w:val="18"/>
                      <w:szCs w:val="18"/>
                      <w:rPrChange w:id="902" w:author="Yessica Jasper" w:date="2025-12-09T13:02:00Z" w16du:dateUtc="2025-12-09T19:02:00Z">
                        <w:rPr>
                          <w:del w:id="903" w:author="Yessica Jasper" w:date="2025-12-09T14:33:00Z" w16du:dateUtc="2025-12-09T20:33:00Z"/>
                          <w:sz w:val="20"/>
                        </w:rPr>
                      </w:rPrChange>
                    </w:rPr>
                  </w:pPr>
                  <w:del w:id="904" w:author="Yessica Jasper" w:date="2025-12-09T14:33:00Z" w16du:dateUtc="2025-12-09T20:33:00Z">
                    <w:r w:rsidRPr="004B7A99" w:rsidDel="00FB169A">
                      <w:rPr>
                        <w:spacing w:val="-2"/>
                        <w:sz w:val="18"/>
                        <w:szCs w:val="18"/>
                        <w:rPrChange w:id="905" w:author="Yessica Jasper" w:date="2025-12-09T13:02:00Z" w16du:dateUtc="2025-12-09T19:02:00Z">
                          <w:rPr>
                            <w:spacing w:val="-2"/>
                            <w:sz w:val="20"/>
                          </w:rPr>
                        </w:rPrChange>
                      </w:rPr>
                      <w:delText>Homeless, runaway or housing instability</w:delText>
                    </w:r>
                  </w:del>
                </w:p>
              </w:tc>
              <w:tc>
                <w:tcPr>
                  <w:tcW w:w="761" w:type="dxa"/>
                  <w:tcPrChange w:id="906" w:author="Yessica Jasper" w:date="2025-12-09T13:28:00Z" w16du:dateUtc="2025-12-09T19:28:00Z">
                    <w:tcPr>
                      <w:tcW w:w="761" w:type="dxa"/>
                    </w:tcPr>
                  </w:tcPrChange>
                </w:tcPr>
                <w:p w14:paraId="01ACDB2D" w14:textId="08C168C8" w:rsidR="00AA1175" w:rsidRPr="004B7A99" w:rsidDel="00FB169A" w:rsidRDefault="00AA1175" w:rsidP="00AA1175">
                  <w:pPr>
                    <w:pStyle w:val="TableParagraph"/>
                    <w:ind w:left="0"/>
                    <w:rPr>
                      <w:del w:id="907" w:author="Yessica Jasper" w:date="2025-12-09T14:33:00Z" w16du:dateUtc="2025-12-09T20:33:00Z"/>
                      <w:spacing w:val="-2"/>
                      <w:sz w:val="18"/>
                      <w:szCs w:val="18"/>
                      <w:rPrChange w:id="908" w:author="Yessica Jasper" w:date="2025-12-09T13:02:00Z" w16du:dateUtc="2025-12-09T19:02:00Z">
                        <w:rPr>
                          <w:del w:id="909" w:author="Yessica Jasper" w:date="2025-12-09T14:33:00Z" w16du:dateUtc="2025-12-09T20:33:00Z"/>
                          <w:spacing w:val="-2"/>
                          <w:sz w:val="20"/>
                        </w:rPr>
                      </w:rPrChange>
                    </w:rPr>
                  </w:pPr>
                </w:p>
              </w:tc>
              <w:tc>
                <w:tcPr>
                  <w:tcW w:w="732" w:type="dxa"/>
                  <w:tcPrChange w:id="910" w:author="Yessica Jasper" w:date="2025-12-09T13:28:00Z" w16du:dateUtc="2025-12-09T19:28:00Z">
                    <w:tcPr>
                      <w:tcW w:w="761" w:type="dxa"/>
                      <w:gridSpan w:val="2"/>
                    </w:tcPr>
                  </w:tcPrChange>
                </w:tcPr>
                <w:p w14:paraId="5F60F090" w14:textId="7EDD8417" w:rsidR="00AA1175" w:rsidRPr="004B7A99" w:rsidDel="00FB169A" w:rsidRDefault="00AA1175" w:rsidP="00AA1175">
                  <w:pPr>
                    <w:pStyle w:val="TableParagraph"/>
                    <w:ind w:left="0"/>
                    <w:rPr>
                      <w:del w:id="911" w:author="Yessica Jasper" w:date="2025-12-09T14:33:00Z" w16du:dateUtc="2025-12-09T20:33:00Z"/>
                      <w:spacing w:val="-2"/>
                      <w:sz w:val="18"/>
                      <w:szCs w:val="18"/>
                      <w:rPrChange w:id="912" w:author="Yessica Jasper" w:date="2025-12-09T13:02:00Z" w16du:dateUtc="2025-12-09T19:02:00Z">
                        <w:rPr>
                          <w:del w:id="913" w:author="Yessica Jasper" w:date="2025-12-09T14:33:00Z" w16du:dateUtc="2025-12-09T20:33:00Z"/>
                          <w:spacing w:val="-2"/>
                          <w:sz w:val="20"/>
                        </w:rPr>
                      </w:rPrChange>
                    </w:rPr>
                  </w:pPr>
                </w:p>
              </w:tc>
            </w:tr>
            <w:tr w:rsidR="00AA1175" w:rsidRPr="004B7A99" w:rsidDel="00FB169A" w14:paraId="1F0423E6" w14:textId="785A63E5" w:rsidTr="001056FD">
              <w:trPr>
                <w:trHeight w:val="257"/>
                <w:jc w:val="center"/>
                <w:del w:id="914" w:author="Yessica Jasper" w:date="2025-12-09T14:33:00Z"/>
                <w:trPrChange w:id="915" w:author="Yessica Jasper" w:date="2025-12-09T13:28:00Z" w16du:dateUtc="2025-12-09T19:28:00Z">
                  <w:trPr>
                    <w:gridAfter w:val="0"/>
                    <w:trHeight w:val="245"/>
                    <w:jc w:val="center"/>
                  </w:trPr>
                </w:trPrChange>
              </w:trPr>
              <w:tc>
                <w:tcPr>
                  <w:tcW w:w="8267" w:type="dxa"/>
                  <w:tcPrChange w:id="916" w:author="Yessica Jasper" w:date="2025-12-09T13:28:00Z" w16du:dateUtc="2025-12-09T19:28:00Z">
                    <w:tcPr>
                      <w:tcW w:w="7442" w:type="dxa"/>
                    </w:tcPr>
                  </w:tcPrChange>
                </w:tcPr>
                <w:p w14:paraId="19574E46" w14:textId="21FED637" w:rsidR="00AA1175" w:rsidRPr="004B7A99" w:rsidDel="00FB169A" w:rsidRDefault="00AA1175" w:rsidP="00AA1175">
                  <w:pPr>
                    <w:pStyle w:val="TableParagraph"/>
                    <w:spacing w:before="1" w:line="243" w:lineRule="exact"/>
                    <w:ind w:left="0"/>
                    <w:rPr>
                      <w:del w:id="917" w:author="Yessica Jasper" w:date="2025-12-09T14:33:00Z" w16du:dateUtc="2025-12-09T20:33:00Z"/>
                      <w:sz w:val="18"/>
                      <w:szCs w:val="18"/>
                      <w:rPrChange w:id="918" w:author="Yessica Jasper" w:date="2025-12-09T13:02:00Z" w16du:dateUtc="2025-12-09T19:02:00Z">
                        <w:rPr>
                          <w:del w:id="919" w:author="Yessica Jasper" w:date="2025-12-09T14:33:00Z" w16du:dateUtc="2025-12-09T20:33:00Z"/>
                          <w:sz w:val="20"/>
                        </w:rPr>
                      </w:rPrChange>
                    </w:rPr>
                  </w:pPr>
                  <w:del w:id="920" w:author="Yessica Jasper" w:date="2025-12-09T14:33:00Z" w16du:dateUtc="2025-12-09T20:33:00Z">
                    <w:r w:rsidRPr="004B7A99" w:rsidDel="00FB169A">
                      <w:rPr>
                        <w:sz w:val="18"/>
                        <w:szCs w:val="18"/>
                        <w:rPrChange w:id="921" w:author="Yessica Jasper" w:date="2025-12-09T13:02:00Z" w16du:dateUtc="2025-12-09T19:02:00Z">
                          <w:rPr>
                            <w:sz w:val="20"/>
                          </w:rPr>
                        </w:rPrChange>
                      </w:rPr>
                      <w:delText>Household</w:delText>
                    </w:r>
                    <w:r w:rsidRPr="004B7A99" w:rsidDel="00FB169A">
                      <w:rPr>
                        <w:spacing w:val="42"/>
                        <w:sz w:val="18"/>
                        <w:szCs w:val="18"/>
                        <w:rPrChange w:id="922" w:author="Yessica Jasper" w:date="2025-12-09T13:02:00Z" w16du:dateUtc="2025-12-09T19:02:00Z">
                          <w:rPr>
                            <w:spacing w:val="42"/>
                            <w:sz w:val="20"/>
                          </w:rPr>
                        </w:rPrChange>
                      </w:rPr>
                      <w:delText xml:space="preserve"> </w:delText>
                    </w:r>
                    <w:r w:rsidRPr="004B7A99" w:rsidDel="00FB169A">
                      <w:rPr>
                        <w:sz w:val="18"/>
                        <w:szCs w:val="18"/>
                        <w:rPrChange w:id="923" w:author="Yessica Jasper" w:date="2025-12-09T13:02:00Z" w16du:dateUtc="2025-12-09T19:02:00Z">
                          <w:rPr>
                            <w:sz w:val="20"/>
                          </w:rPr>
                        </w:rPrChange>
                      </w:rPr>
                      <w:delText>contains</w:delText>
                    </w:r>
                    <w:r w:rsidRPr="004B7A99" w:rsidDel="00FB169A">
                      <w:rPr>
                        <w:spacing w:val="38"/>
                        <w:sz w:val="18"/>
                        <w:szCs w:val="18"/>
                        <w:rPrChange w:id="924" w:author="Yessica Jasper" w:date="2025-12-09T13:02:00Z" w16du:dateUtc="2025-12-09T19:02:00Z">
                          <w:rPr>
                            <w:spacing w:val="38"/>
                            <w:sz w:val="20"/>
                          </w:rPr>
                        </w:rPrChange>
                      </w:rPr>
                      <w:delText xml:space="preserve"> </w:delText>
                    </w:r>
                    <w:r w:rsidRPr="004B7A99" w:rsidDel="00FB169A">
                      <w:rPr>
                        <w:sz w:val="18"/>
                        <w:szCs w:val="18"/>
                        <w:rPrChange w:id="925" w:author="Yessica Jasper" w:date="2025-12-09T13:02:00Z" w16du:dateUtc="2025-12-09T19:02:00Z">
                          <w:rPr>
                            <w:sz w:val="20"/>
                          </w:rPr>
                        </w:rPrChange>
                      </w:rPr>
                      <w:delText>an</w:delText>
                    </w:r>
                    <w:r w:rsidRPr="004B7A99" w:rsidDel="00FB169A">
                      <w:rPr>
                        <w:spacing w:val="41"/>
                        <w:sz w:val="18"/>
                        <w:szCs w:val="18"/>
                        <w:rPrChange w:id="926" w:author="Yessica Jasper" w:date="2025-12-09T13:02:00Z" w16du:dateUtc="2025-12-09T19:02:00Z">
                          <w:rPr>
                            <w:spacing w:val="41"/>
                            <w:sz w:val="20"/>
                          </w:rPr>
                        </w:rPrChange>
                      </w:rPr>
                      <w:delText xml:space="preserve"> </w:delText>
                    </w:r>
                    <w:r w:rsidRPr="004B7A99" w:rsidDel="00FB169A">
                      <w:rPr>
                        <w:sz w:val="18"/>
                        <w:szCs w:val="18"/>
                        <w:rPrChange w:id="927" w:author="Yessica Jasper" w:date="2025-12-09T13:02:00Z" w16du:dateUtc="2025-12-09T19:02:00Z">
                          <w:rPr>
                            <w:sz w:val="20"/>
                          </w:rPr>
                        </w:rPrChange>
                      </w:rPr>
                      <w:delText>enrollee</w:delText>
                    </w:r>
                    <w:r w:rsidRPr="004B7A99" w:rsidDel="00FB169A">
                      <w:rPr>
                        <w:spacing w:val="38"/>
                        <w:sz w:val="18"/>
                        <w:szCs w:val="18"/>
                        <w:rPrChange w:id="928" w:author="Yessica Jasper" w:date="2025-12-09T13:02:00Z" w16du:dateUtc="2025-12-09T19:02:00Z">
                          <w:rPr>
                            <w:spacing w:val="38"/>
                            <w:sz w:val="20"/>
                          </w:rPr>
                        </w:rPrChange>
                      </w:rPr>
                      <w:delText xml:space="preserve"> </w:delText>
                    </w:r>
                    <w:r w:rsidRPr="004B7A99" w:rsidDel="00FB169A">
                      <w:rPr>
                        <w:sz w:val="18"/>
                        <w:szCs w:val="18"/>
                        <w:rPrChange w:id="929" w:author="Yessica Jasper" w:date="2025-12-09T13:02:00Z" w16du:dateUtc="2025-12-09T19:02:00Z">
                          <w:rPr>
                            <w:sz w:val="20"/>
                          </w:rPr>
                        </w:rPrChange>
                      </w:rPr>
                      <w:delText>who</w:delText>
                    </w:r>
                    <w:r w:rsidRPr="004B7A99" w:rsidDel="00FB169A">
                      <w:rPr>
                        <w:spacing w:val="39"/>
                        <w:sz w:val="18"/>
                        <w:szCs w:val="18"/>
                        <w:rPrChange w:id="930" w:author="Yessica Jasper" w:date="2025-12-09T13:02:00Z" w16du:dateUtc="2025-12-09T19:02:00Z">
                          <w:rPr>
                            <w:spacing w:val="39"/>
                            <w:sz w:val="20"/>
                          </w:rPr>
                        </w:rPrChange>
                      </w:rPr>
                      <w:delText xml:space="preserve"> </w:delText>
                    </w:r>
                    <w:r w:rsidRPr="004B7A99" w:rsidDel="00FB169A">
                      <w:rPr>
                        <w:sz w:val="18"/>
                        <w:szCs w:val="18"/>
                        <w:rPrChange w:id="931" w:author="Yessica Jasper" w:date="2025-12-09T13:02:00Z" w16du:dateUtc="2025-12-09T19:02:00Z">
                          <w:rPr>
                            <w:sz w:val="20"/>
                          </w:rPr>
                        </w:rPrChange>
                      </w:rPr>
                      <w:delText>is</w:delText>
                    </w:r>
                    <w:r w:rsidRPr="004B7A99" w:rsidDel="00FB169A">
                      <w:rPr>
                        <w:spacing w:val="38"/>
                        <w:sz w:val="18"/>
                        <w:szCs w:val="18"/>
                        <w:rPrChange w:id="932" w:author="Yessica Jasper" w:date="2025-12-09T13:02:00Z" w16du:dateUtc="2025-12-09T19:02:00Z">
                          <w:rPr>
                            <w:spacing w:val="38"/>
                            <w:sz w:val="20"/>
                          </w:rPr>
                        </w:rPrChange>
                      </w:rPr>
                      <w:delText xml:space="preserve"> </w:delText>
                    </w:r>
                    <w:r w:rsidRPr="004B7A99" w:rsidDel="00FB169A">
                      <w:rPr>
                        <w:sz w:val="18"/>
                        <w:szCs w:val="18"/>
                        <w:rPrChange w:id="933" w:author="Yessica Jasper" w:date="2025-12-09T13:02:00Z" w16du:dateUtc="2025-12-09T19:02:00Z">
                          <w:rPr>
                            <w:sz w:val="20"/>
                          </w:rPr>
                        </w:rPrChange>
                      </w:rPr>
                      <w:delText>Pregnant</w:delText>
                    </w:r>
                    <w:r w:rsidRPr="004B7A99" w:rsidDel="00FB169A">
                      <w:rPr>
                        <w:spacing w:val="37"/>
                        <w:sz w:val="18"/>
                        <w:szCs w:val="18"/>
                        <w:rPrChange w:id="934" w:author="Yessica Jasper" w:date="2025-12-09T13:02:00Z" w16du:dateUtc="2025-12-09T19:02:00Z">
                          <w:rPr>
                            <w:spacing w:val="37"/>
                            <w:sz w:val="20"/>
                          </w:rPr>
                        </w:rPrChange>
                      </w:rPr>
                      <w:delText xml:space="preserve"> </w:delText>
                    </w:r>
                    <w:r w:rsidRPr="004B7A99" w:rsidDel="00FB169A">
                      <w:rPr>
                        <w:sz w:val="18"/>
                        <w:szCs w:val="18"/>
                        <w:rPrChange w:id="935" w:author="Yessica Jasper" w:date="2025-12-09T13:02:00Z" w16du:dateUtc="2025-12-09T19:02:00Z">
                          <w:rPr>
                            <w:sz w:val="20"/>
                          </w:rPr>
                        </w:rPrChange>
                      </w:rPr>
                      <w:delText>and</w:delText>
                    </w:r>
                    <w:r w:rsidRPr="004B7A99" w:rsidDel="00FB169A">
                      <w:rPr>
                        <w:spacing w:val="41"/>
                        <w:sz w:val="18"/>
                        <w:szCs w:val="18"/>
                        <w:rPrChange w:id="936" w:author="Yessica Jasper" w:date="2025-12-09T13:02:00Z" w16du:dateUtc="2025-12-09T19:02:00Z">
                          <w:rPr>
                            <w:spacing w:val="41"/>
                            <w:sz w:val="20"/>
                          </w:rPr>
                        </w:rPrChange>
                      </w:rPr>
                      <w:delText xml:space="preserve"> </w:delText>
                    </w:r>
                    <w:r w:rsidRPr="004B7A99" w:rsidDel="00FB169A">
                      <w:rPr>
                        <w:sz w:val="18"/>
                        <w:szCs w:val="18"/>
                        <w:rPrChange w:id="937" w:author="Yessica Jasper" w:date="2025-12-09T13:02:00Z" w16du:dateUtc="2025-12-09T19:02:00Z">
                          <w:rPr>
                            <w:sz w:val="20"/>
                          </w:rPr>
                        </w:rPrChange>
                      </w:rPr>
                      <w:delText>under</w:delText>
                    </w:r>
                    <w:r w:rsidRPr="004B7A99" w:rsidDel="00FB169A">
                      <w:rPr>
                        <w:spacing w:val="35"/>
                        <w:sz w:val="18"/>
                        <w:szCs w:val="18"/>
                        <w:rPrChange w:id="938" w:author="Yessica Jasper" w:date="2025-12-09T13:02:00Z" w16du:dateUtc="2025-12-09T19:02:00Z">
                          <w:rPr>
                            <w:spacing w:val="35"/>
                            <w:sz w:val="20"/>
                          </w:rPr>
                        </w:rPrChange>
                      </w:rPr>
                      <w:delText xml:space="preserve"> </w:delText>
                    </w:r>
                    <w:r w:rsidRPr="004B7A99" w:rsidDel="00FB169A">
                      <w:rPr>
                        <w:spacing w:val="-5"/>
                        <w:sz w:val="18"/>
                        <w:szCs w:val="18"/>
                        <w:rPrChange w:id="939" w:author="Yessica Jasper" w:date="2025-12-09T13:02:00Z" w16du:dateUtc="2025-12-09T19:02:00Z">
                          <w:rPr>
                            <w:spacing w:val="-5"/>
                            <w:sz w:val="20"/>
                          </w:rPr>
                        </w:rPrChange>
                      </w:rPr>
                      <w:delText>21</w:delText>
                    </w:r>
                  </w:del>
                </w:p>
              </w:tc>
              <w:tc>
                <w:tcPr>
                  <w:tcW w:w="761" w:type="dxa"/>
                  <w:tcPrChange w:id="940" w:author="Yessica Jasper" w:date="2025-12-09T13:28:00Z" w16du:dateUtc="2025-12-09T19:28:00Z">
                    <w:tcPr>
                      <w:tcW w:w="761" w:type="dxa"/>
                    </w:tcPr>
                  </w:tcPrChange>
                </w:tcPr>
                <w:p w14:paraId="45629405" w14:textId="486CBAFF" w:rsidR="00AA1175" w:rsidRPr="004B7A99" w:rsidDel="00FB169A" w:rsidRDefault="00AA1175" w:rsidP="00AA1175">
                  <w:pPr>
                    <w:pStyle w:val="TableParagraph"/>
                    <w:spacing w:before="1" w:line="243" w:lineRule="exact"/>
                    <w:ind w:left="0"/>
                    <w:rPr>
                      <w:del w:id="941" w:author="Yessica Jasper" w:date="2025-12-09T14:33:00Z" w16du:dateUtc="2025-12-09T20:33:00Z"/>
                      <w:sz w:val="18"/>
                      <w:szCs w:val="18"/>
                      <w:rPrChange w:id="942" w:author="Yessica Jasper" w:date="2025-12-09T13:02:00Z" w16du:dateUtc="2025-12-09T19:02:00Z">
                        <w:rPr>
                          <w:del w:id="943" w:author="Yessica Jasper" w:date="2025-12-09T14:33:00Z" w16du:dateUtc="2025-12-09T20:33:00Z"/>
                          <w:sz w:val="20"/>
                        </w:rPr>
                      </w:rPrChange>
                    </w:rPr>
                  </w:pPr>
                </w:p>
              </w:tc>
              <w:tc>
                <w:tcPr>
                  <w:tcW w:w="732" w:type="dxa"/>
                  <w:tcPrChange w:id="944" w:author="Yessica Jasper" w:date="2025-12-09T13:28:00Z" w16du:dateUtc="2025-12-09T19:28:00Z">
                    <w:tcPr>
                      <w:tcW w:w="761" w:type="dxa"/>
                      <w:gridSpan w:val="2"/>
                    </w:tcPr>
                  </w:tcPrChange>
                </w:tcPr>
                <w:p w14:paraId="71D54D51" w14:textId="0E4E9943" w:rsidR="00AA1175" w:rsidRPr="004B7A99" w:rsidDel="00FB169A" w:rsidRDefault="00AA1175" w:rsidP="00AA1175">
                  <w:pPr>
                    <w:pStyle w:val="TableParagraph"/>
                    <w:spacing w:before="1" w:line="243" w:lineRule="exact"/>
                    <w:ind w:left="0"/>
                    <w:rPr>
                      <w:del w:id="945" w:author="Yessica Jasper" w:date="2025-12-09T14:33:00Z" w16du:dateUtc="2025-12-09T20:33:00Z"/>
                      <w:sz w:val="18"/>
                      <w:szCs w:val="18"/>
                      <w:rPrChange w:id="946" w:author="Yessica Jasper" w:date="2025-12-09T13:02:00Z" w16du:dateUtc="2025-12-09T19:02:00Z">
                        <w:rPr>
                          <w:del w:id="947" w:author="Yessica Jasper" w:date="2025-12-09T14:33:00Z" w16du:dateUtc="2025-12-09T20:33:00Z"/>
                          <w:sz w:val="20"/>
                        </w:rPr>
                      </w:rPrChange>
                    </w:rPr>
                  </w:pPr>
                </w:p>
              </w:tc>
            </w:tr>
            <w:tr w:rsidR="00AA1175" w:rsidRPr="004B7A99" w:rsidDel="00FB169A" w14:paraId="19CBCFAE" w14:textId="6578680A" w:rsidTr="001056FD">
              <w:trPr>
                <w:trHeight w:val="257"/>
                <w:jc w:val="center"/>
                <w:del w:id="948" w:author="Yessica Jasper" w:date="2025-12-09T14:33:00Z"/>
                <w:trPrChange w:id="949" w:author="Yessica Jasper" w:date="2025-12-09T13:28:00Z" w16du:dateUtc="2025-12-09T19:28:00Z">
                  <w:trPr>
                    <w:gridAfter w:val="0"/>
                    <w:trHeight w:val="245"/>
                    <w:jc w:val="center"/>
                  </w:trPr>
                </w:trPrChange>
              </w:trPr>
              <w:tc>
                <w:tcPr>
                  <w:tcW w:w="8267" w:type="dxa"/>
                  <w:tcPrChange w:id="950" w:author="Yessica Jasper" w:date="2025-12-09T13:28:00Z" w16du:dateUtc="2025-12-09T19:28:00Z">
                    <w:tcPr>
                      <w:tcW w:w="7442" w:type="dxa"/>
                    </w:tcPr>
                  </w:tcPrChange>
                </w:tcPr>
                <w:p w14:paraId="7CE1F19D" w14:textId="0A28DA06" w:rsidR="00AA1175" w:rsidRPr="004B7A99" w:rsidDel="00FB169A" w:rsidRDefault="00AA1175" w:rsidP="00AA1175">
                  <w:pPr>
                    <w:pStyle w:val="TableParagraph"/>
                    <w:spacing w:before="1" w:line="243" w:lineRule="exact"/>
                    <w:ind w:left="0"/>
                    <w:rPr>
                      <w:del w:id="951" w:author="Yessica Jasper" w:date="2025-12-09T14:33:00Z" w16du:dateUtc="2025-12-09T20:33:00Z"/>
                      <w:sz w:val="18"/>
                      <w:szCs w:val="18"/>
                      <w:rPrChange w:id="952" w:author="Yessica Jasper" w:date="2025-12-09T13:02:00Z" w16du:dateUtc="2025-12-09T19:02:00Z">
                        <w:rPr>
                          <w:del w:id="953" w:author="Yessica Jasper" w:date="2025-12-09T14:33:00Z" w16du:dateUtc="2025-12-09T20:33:00Z"/>
                          <w:sz w:val="20"/>
                        </w:rPr>
                      </w:rPrChange>
                    </w:rPr>
                  </w:pPr>
                  <w:del w:id="954" w:author="Yessica Jasper" w:date="2025-12-09T14:33:00Z" w16du:dateUtc="2025-12-09T20:33:00Z">
                    <w:r w:rsidRPr="004B7A99" w:rsidDel="00FB169A">
                      <w:rPr>
                        <w:sz w:val="18"/>
                        <w:szCs w:val="18"/>
                        <w:rPrChange w:id="955" w:author="Yessica Jasper" w:date="2025-12-09T13:02:00Z" w16du:dateUtc="2025-12-09T19:02:00Z">
                          <w:rPr>
                            <w:sz w:val="20"/>
                          </w:rPr>
                        </w:rPrChange>
                      </w:rPr>
                      <w:delText>Household</w:delText>
                    </w:r>
                    <w:r w:rsidRPr="004B7A99" w:rsidDel="00FB169A">
                      <w:rPr>
                        <w:spacing w:val="39"/>
                        <w:sz w:val="18"/>
                        <w:szCs w:val="18"/>
                        <w:rPrChange w:id="956" w:author="Yessica Jasper" w:date="2025-12-09T13:02:00Z" w16du:dateUtc="2025-12-09T19:02:00Z">
                          <w:rPr>
                            <w:spacing w:val="39"/>
                            <w:sz w:val="20"/>
                          </w:rPr>
                        </w:rPrChange>
                      </w:rPr>
                      <w:delText xml:space="preserve"> </w:delText>
                    </w:r>
                    <w:r w:rsidRPr="004B7A99" w:rsidDel="00FB169A">
                      <w:rPr>
                        <w:sz w:val="18"/>
                        <w:szCs w:val="18"/>
                        <w:rPrChange w:id="957" w:author="Yessica Jasper" w:date="2025-12-09T13:02:00Z" w16du:dateUtc="2025-12-09T19:02:00Z">
                          <w:rPr>
                            <w:sz w:val="20"/>
                          </w:rPr>
                        </w:rPrChange>
                      </w:rPr>
                      <w:delText>has</w:delText>
                    </w:r>
                    <w:r w:rsidRPr="004B7A99" w:rsidDel="00FB169A">
                      <w:rPr>
                        <w:spacing w:val="37"/>
                        <w:sz w:val="18"/>
                        <w:szCs w:val="18"/>
                        <w:rPrChange w:id="958" w:author="Yessica Jasper" w:date="2025-12-09T13:02:00Z" w16du:dateUtc="2025-12-09T19:02:00Z">
                          <w:rPr>
                            <w:spacing w:val="37"/>
                            <w:sz w:val="20"/>
                          </w:rPr>
                        </w:rPrChange>
                      </w:rPr>
                      <w:delText xml:space="preserve"> </w:delText>
                    </w:r>
                    <w:r w:rsidRPr="004B7A99" w:rsidDel="00FB169A">
                      <w:rPr>
                        <w:sz w:val="18"/>
                        <w:szCs w:val="18"/>
                        <w:rPrChange w:id="959" w:author="Yessica Jasper" w:date="2025-12-09T13:02:00Z" w16du:dateUtc="2025-12-09T19:02:00Z">
                          <w:rPr>
                            <w:sz w:val="20"/>
                          </w:rPr>
                        </w:rPrChange>
                      </w:rPr>
                      <w:delText>a</w:delText>
                    </w:r>
                    <w:r w:rsidRPr="004B7A99" w:rsidDel="00FB169A">
                      <w:rPr>
                        <w:spacing w:val="39"/>
                        <w:sz w:val="18"/>
                        <w:szCs w:val="18"/>
                        <w:rPrChange w:id="960" w:author="Yessica Jasper" w:date="2025-12-09T13:02:00Z" w16du:dateUtc="2025-12-09T19:02:00Z">
                          <w:rPr>
                            <w:spacing w:val="39"/>
                            <w:sz w:val="20"/>
                          </w:rPr>
                        </w:rPrChange>
                      </w:rPr>
                      <w:delText xml:space="preserve"> </w:delText>
                    </w:r>
                    <w:r w:rsidRPr="004B7A99" w:rsidDel="00FB169A">
                      <w:rPr>
                        <w:sz w:val="18"/>
                        <w:szCs w:val="18"/>
                        <w:rPrChange w:id="961" w:author="Yessica Jasper" w:date="2025-12-09T13:02:00Z" w16du:dateUtc="2025-12-09T19:02:00Z">
                          <w:rPr>
                            <w:sz w:val="20"/>
                          </w:rPr>
                        </w:rPrChange>
                      </w:rPr>
                      <w:delText>child</w:delText>
                    </w:r>
                    <w:r w:rsidRPr="004B7A99" w:rsidDel="00FB169A">
                      <w:rPr>
                        <w:spacing w:val="39"/>
                        <w:sz w:val="18"/>
                        <w:szCs w:val="18"/>
                        <w:rPrChange w:id="962" w:author="Yessica Jasper" w:date="2025-12-09T13:02:00Z" w16du:dateUtc="2025-12-09T19:02:00Z">
                          <w:rPr>
                            <w:spacing w:val="39"/>
                            <w:sz w:val="20"/>
                          </w:rPr>
                        </w:rPrChange>
                      </w:rPr>
                      <w:delText xml:space="preserve"> </w:delText>
                    </w:r>
                    <w:r w:rsidRPr="004B7A99" w:rsidDel="00FB169A">
                      <w:rPr>
                        <w:sz w:val="18"/>
                        <w:szCs w:val="18"/>
                        <w:rPrChange w:id="963" w:author="Yessica Jasper" w:date="2025-12-09T13:02:00Z" w16du:dateUtc="2025-12-09T19:02:00Z">
                          <w:rPr>
                            <w:sz w:val="20"/>
                          </w:rPr>
                        </w:rPrChange>
                      </w:rPr>
                      <w:delText>with</w:delText>
                    </w:r>
                    <w:r w:rsidRPr="004B7A99" w:rsidDel="00FB169A">
                      <w:rPr>
                        <w:spacing w:val="40"/>
                        <w:sz w:val="18"/>
                        <w:szCs w:val="18"/>
                        <w:rPrChange w:id="964" w:author="Yessica Jasper" w:date="2025-12-09T13:02:00Z" w16du:dateUtc="2025-12-09T19:02:00Z">
                          <w:rPr>
                            <w:spacing w:val="40"/>
                            <w:sz w:val="20"/>
                          </w:rPr>
                        </w:rPrChange>
                      </w:rPr>
                      <w:delText xml:space="preserve"> </w:delText>
                    </w:r>
                    <w:r w:rsidRPr="004B7A99" w:rsidDel="00FB169A">
                      <w:rPr>
                        <w:sz w:val="18"/>
                        <w:szCs w:val="18"/>
                        <w:rPrChange w:id="965" w:author="Yessica Jasper" w:date="2025-12-09T13:02:00Z" w16du:dateUtc="2025-12-09T19:02:00Z">
                          <w:rPr>
                            <w:sz w:val="20"/>
                          </w:rPr>
                        </w:rPrChange>
                      </w:rPr>
                      <w:delText>developmental</w:delText>
                    </w:r>
                    <w:r w:rsidRPr="004B7A99" w:rsidDel="00FB169A">
                      <w:rPr>
                        <w:spacing w:val="38"/>
                        <w:sz w:val="18"/>
                        <w:szCs w:val="18"/>
                        <w:rPrChange w:id="966" w:author="Yessica Jasper" w:date="2025-12-09T13:02:00Z" w16du:dateUtc="2025-12-09T19:02:00Z">
                          <w:rPr>
                            <w:spacing w:val="38"/>
                            <w:sz w:val="20"/>
                          </w:rPr>
                        </w:rPrChange>
                      </w:rPr>
                      <w:delText xml:space="preserve"> </w:delText>
                    </w:r>
                    <w:r w:rsidRPr="004B7A99" w:rsidDel="00FB169A">
                      <w:rPr>
                        <w:sz w:val="18"/>
                        <w:szCs w:val="18"/>
                        <w:rPrChange w:id="967" w:author="Yessica Jasper" w:date="2025-12-09T13:02:00Z" w16du:dateUtc="2025-12-09T19:02:00Z">
                          <w:rPr>
                            <w:sz w:val="20"/>
                          </w:rPr>
                        </w:rPrChange>
                      </w:rPr>
                      <w:delText>delays</w:delText>
                    </w:r>
                    <w:r w:rsidRPr="004B7A99" w:rsidDel="00FB169A">
                      <w:rPr>
                        <w:spacing w:val="39"/>
                        <w:sz w:val="18"/>
                        <w:szCs w:val="18"/>
                        <w:rPrChange w:id="968" w:author="Yessica Jasper" w:date="2025-12-09T13:02:00Z" w16du:dateUtc="2025-12-09T19:02:00Z">
                          <w:rPr>
                            <w:spacing w:val="39"/>
                            <w:sz w:val="20"/>
                          </w:rPr>
                        </w:rPrChange>
                      </w:rPr>
                      <w:delText xml:space="preserve"> </w:delText>
                    </w:r>
                    <w:r w:rsidRPr="004B7A99" w:rsidDel="00FB169A">
                      <w:rPr>
                        <w:sz w:val="18"/>
                        <w:szCs w:val="18"/>
                        <w:rPrChange w:id="969" w:author="Yessica Jasper" w:date="2025-12-09T13:02:00Z" w16du:dateUtc="2025-12-09T19:02:00Z">
                          <w:rPr>
                            <w:sz w:val="20"/>
                          </w:rPr>
                        </w:rPrChange>
                      </w:rPr>
                      <w:delText>or</w:delText>
                    </w:r>
                    <w:r w:rsidRPr="004B7A99" w:rsidDel="00FB169A">
                      <w:rPr>
                        <w:spacing w:val="34"/>
                        <w:sz w:val="18"/>
                        <w:szCs w:val="18"/>
                        <w:rPrChange w:id="970" w:author="Yessica Jasper" w:date="2025-12-09T13:02:00Z" w16du:dateUtc="2025-12-09T19:02:00Z">
                          <w:rPr>
                            <w:spacing w:val="34"/>
                            <w:sz w:val="20"/>
                          </w:rPr>
                        </w:rPrChange>
                      </w:rPr>
                      <w:delText xml:space="preserve"> </w:delText>
                    </w:r>
                    <w:r w:rsidRPr="004B7A99" w:rsidDel="00FB169A">
                      <w:rPr>
                        <w:spacing w:val="-2"/>
                        <w:sz w:val="18"/>
                        <w:szCs w:val="18"/>
                        <w:rPrChange w:id="971" w:author="Yessica Jasper" w:date="2025-12-09T13:02:00Z" w16du:dateUtc="2025-12-09T19:02:00Z">
                          <w:rPr>
                            <w:spacing w:val="-2"/>
                            <w:sz w:val="20"/>
                          </w:rPr>
                        </w:rPrChange>
                      </w:rPr>
                      <w:delText>disabilities</w:delText>
                    </w:r>
                  </w:del>
                </w:p>
              </w:tc>
              <w:tc>
                <w:tcPr>
                  <w:tcW w:w="761" w:type="dxa"/>
                  <w:tcPrChange w:id="972" w:author="Yessica Jasper" w:date="2025-12-09T13:28:00Z" w16du:dateUtc="2025-12-09T19:28:00Z">
                    <w:tcPr>
                      <w:tcW w:w="761" w:type="dxa"/>
                    </w:tcPr>
                  </w:tcPrChange>
                </w:tcPr>
                <w:p w14:paraId="02FF03AF" w14:textId="5C40BF24" w:rsidR="00AA1175" w:rsidRPr="004B7A99" w:rsidDel="00FB169A" w:rsidRDefault="00AA1175" w:rsidP="00AA1175">
                  <w:pPr>
                    <w:pStyle w:val="TableParagraph"/>
                    <w:spacing w:before="1" w:line="243" w:lineRule="exact"/>
                    <w:ind w:left="0"/>
                    <w:rPr>
                      <w:del w:id="973" w:author="Yessica Jasper" w:date="2025-12-09T14:33:00Z" w16du:dateUtc="2025-12-09T20:33:00Z"/>
                      <w:sz w:val="18"/>
                      <w:szCs w:val="18"/>
                      <w:rPrChange w:id="974" w:author="Yessica Jasper" w:date="2025-12-09T13:02:00Z" w16du:dateUtc="2025-12-09T19:02:00Z">
                        <w:rPr>
                          <w:del w:id="975" w:author="Yessica Jasper" w:date="2025-12-09T14:33:00Z" w16du:dateUtc="2025-12-09T20:33:00Z"/>
                          <w:sz w:val="20"/>
                        </w:rPr>
                      </w:rPrChange>
                    </w:rPr>
                  </w:pPr>
                </w:p>
              </w:tc>
              <w:tc>
                <w:tcPr>
                  <w:tcW w:w="732" w:type="dxa"/>
                  <w:tcPrChange w:id="976" w:author="Yessica Jasper" w:date="2025-12-09T13:28:00Z" w16du:dateUtc="2025-12-09T19:28:00Z">
                    <w:tcPr>
                      <w:tcW w:w="761" w:type="dxa"/>
                      <w:gridSpan w:val="2"/>
                    </w:tcPr>
                  </w:tcPrChange>
                </w:tcPr>
                <w:p w14:paraId="0C3CF691" w14:textId="3AF1B34D" w:rsidR="00AA1175" w:rsidRPr="004B7A99" w:rsidDel="00FB169A" w:rsidRDefault="00AA1175" w:rsidP="00AA1175">
                  <w:pPr>
                    <w:pStyle w:val="TableParagraph"/>
                    <w:spacing w:before="1" w:line="243" w:lineRule="exact"/>
                    <w:ind w:left="0"/>
                    <w:rPr>
                      <w:del w:id="977" w:author="Yessica Jasper" w:date="2025-12-09T14:33:00Z" w16du:dateUtc="2025-12-09T20:33:00Z"/>
                      <w:sz w:val="18"/>
                      <w:szCs w:val="18"/>
                      <w:rPrChange w:id="978" w:author="Yessica Jasper" w:date="2025-12-09T13:02:00Z" w16du:dateUtc="2025-12-09T19:02:00Z">
                        <w:rPr>
                          <w:del w:id="979" w:author="Yessica Jasper" w:date="2025-12-09T14:33:00Z" w16du:dateUtc="2025-12-09T20:33:00Z"/>
                          <w:sz w:val="20"/>
                        </w:rPr>
                      </w:rPrChange>
                    </w:rPr>
                  </w:pPr>
                </w:p>
              </w:tc>
            </w:tr>
            <w:tr w:rsidR="00AA1175" w:rsidRPr="004B7A99" w:rsidDel="00FB169A" w14:paraId="7FFA71FE" w14:textId="4BBCB2AD" w:rsidTr="001056FD">
              <w:trPr>
                <w:trHeight w:val="257"/>
                <w:jc w:val="center"/>
                <w:del w:id="980" w:author="Yessica Jasper" w:date="2025-12-09T14:33:00Z"/>
                <w:trPrChange w:id="981" w:author="Yessica Jasper" w:date="2025-12-09T13:28:00Z" w16du:dateUtc="2025-12-09T19:28:00Z">
                  <w:trPr>
                    <w:gridAfter w:val="0"/>
                    <w:trHeight w:val="245"/>
                    <w:jc w:val="center"/>
                  </w:trPr>
                </w:trPrChange>
              </w:trPr>
              <w:tc>
                <w:tcPr>
                  <w:tcW w:w="8267" w:type="dxa"/>
                  <w:tcPrChange w:id="982" w:author="Yessica Jasper" w:date="2025-12-09T13:28:00Z" w16du:dateUtc="2025-12-09T19:28:00Z">
                    <w:tcPr>
                      <w:tcW w:w="7442" w:type="dxa"/>
                    </w:tcPr>
                  </w:tcPrChange>
                </w:tcPr>
                <w:p w14:paraId="0891623B" w14:textId="25C83AB8" w:rsidR="00AA1175" w:rsidRPr="004B7A99" w:rsidDel="00FB169A" w:rsidRDefault="00AA1175" w:rsidP="00AA1175">
                  <w:pPr>
                    <w:pStyle w:val="TableParagraph"/>
                    <w:spacing w:before="1" w:line="243" w:lineRule="exact"/>
                    <w:ind w:left="0"/>
                    <w:rPr>
                      <w:del w:id="983" w:author="Yessica Jasper" w:date="2025-12-09T14:33:00Z" w16du:dateUtc="2025-12-09T20:33:00Z"/>
                      <w:sz w:val="18"/>
                      <w:szCs w:val="18"/>
                      <w:rPrChange w:id="984" w:author="Yessica Jasper" w:date="2025-12-09T13:02:00Z" w16du:dateUtc="2025-12-09T19:02:00Z">
                        <w:rPr>
                          <w:del w:id="985" w:author="Yessica Jasper" w:date="2025-12-09T14:33:00Z" w16du:dateUtc="2025-12-09T20:33:00Z"/>
                          <w:sz w:val="20"/>
                        </w:rPr>
                      </w:rPrChange>
                    </w:rPr>
                  </w:pPr>
                  <w:bookmarkStart w:id="986" w:name="_Low_School_Attainment_–_Caregiver*__"/>
                  <w:bookmarkStart w:id="987" w:name="_Low-Income_Household*__"/>
                  <w:bookmarkEnd w:id="986"/>
                  <w:bookmarkEnd w:id="987"/>
                  <w:del w:id="988" w:author="Yessica Jasper" w:date="2025-12-09T14:33:00Z" w16du:dateUtc="2025-12-09T20:33:00Z">
                    <w:r w:rsidRPr="004B7A99" w:rsidDel="00FB169A">
                      <w:rPr>
                        <w:sz w:val="18"/>
                        <w:szCs w:val="18"/>
                        <w:rPrChange w:id="989" w:author="Yessica Jasper" w:date="2025-12-09T13:02:00Z" w16du:dateUtc="2025-12-09T19:02:00Z">
                          <w:rPr>
                            <w:sz w:val="20"/>
                          </w:rPr>
                        </w:rPrChange>
                      </w:rPr>
                      <w:delText>Low-Income</w:delText>
                    </w:r>
                    <w:r w:rsidRPr="004B7A99" w:rsidDel="00FB169A">
                      <w:rPr>
                        <w:spacing w:val="33"/>
                        <w:sz w:val="18"/>
                        <w:szCs w:val="18"/>
                        <w:rPrChange w:id="990" w:author="Yessica Jasper" w:date="2025-12-09T13:02:00Z" w16du:dateUtc="2025-12-09T19:02:00Z">
                          <w:rPr>
                            <w:spacing w:val="33"/>
                            <w:sz w:val="20"/>
                          </w:rPr>
                        </w:rPrChange>
                      </w:rPr>
                      <w:delText xml:space="preserve"> </w:delText>
                    </w:r>
                    <w:r w:rsidRPr="004B7A99" w:rsidDel="00FB169A">
                      <w:rPr>
                        <w:spacing w:val="-2"/>
                        <w:sz w:val="18"/>
                        <w:szCs w:val="18"/>
                        <w:rPrChange w:id="991" w:author="Yessica Jasper" w:date="2025-12-09T13:02:00Z" w16du:dateUtc="2025-12-09T19:02:00Z">
                          <w:rPr>
                            <w:spacing w:val="-2"/>
                            <w:sz w:val="20"/>
                          </w:rPr>
                        </w:rPrChange>
                      </w:rPr>
                      <w:delText>Household</w:delText>
                    </w:r>
                  </w:del>
                </w:p>
              </w:tc>
              <w:tc>
                <w:tcPr>
                  <w:tcW w:w="761" w:type="dxa"/>
                  <w:tcPrChange w:id="992" w:author="Yessica Jasper" w:date="2025-12-09T13:28:00Z" w16du:dateUtc="2025-12-09T19:28:00Z">
                    <w:tcPr>
                      <w:tcW w:w="761" w:type="dxa"/>
                    </w:tcPr>
                  </w:tcPrChange>
                </w:tcPr>
                <w:p w14:paraId="4C7235EB" w14:textId="0D816EA7" w:rsidR="00AA1175" w:rsidRPr="004B7A99" w:rsidDel="00FB169A" w:rsidRDefault="00AA1175" w:rsidP="00AA1175">
                  <w:pPr>
                    <w:pStyle w:val="TableParagraph"/>
                    <w:spacing w:before="1" w:line="243" w:lineRule="exact"/>
                    <w:ind w:left="0"/>
                    <w:rPr>
                      <w:del w:id="993" w:author="Yessica Jasper" w:date="2025-12-09T14:33:00Z" w16du:dateUtc="2025-12-09T20:33:00Z"/>
                      <w:sz w:val="18"/>
                      <w:szCs w:val="18"/>
                      <w:rPrChange w:id="994" w:author="Yessica Jasper" w:date="2025-12-09T13:02:00Z" w16du:dateUtc="2025-12-09T19:02:00Z">
                        <w:rPr>
                          <w:del w:id="995" w:author="Yessica Jasper" w:date="2025-12-09T14:33:00Z" w16du:dateUtc="2025-12-09T20:33:00Z"/>
                          <w:sz w:val="20"/>
                        </w:rPr>
                      </w:rPrChange>
                    </w:rPr>
                  </w:pPr>
                </w:p>
              </w:tc>
              <w:tc>
                <w:tcPr>
                  <w:tcW w:w="732" w:type="dxa"/>
                  <w:tcPrChange w:id="996" w:author="Yessica Jasper" w:date="2025-12-09T13:28:00Z" w16du:dateUtc="2025-12-09T19:28:00Z">
                    <w:tcPr>
                      <w:tcW w:w="761" w:type="dxa"/>
                      <w:gridSpan w:val="2"/>
                    </w:tcPr>
                  </w:tcPrChange>
                </w:tcPr>
                <w:p w14:paraId="548B52F5" w14:textId="397EACEC" w:rsidR="00AA1175" w:rsidRPr="004B7A99" w:rsidDel="00FB169A" w:rsidRDefault="00AA1175" w:rsidP="00AA1175">
                  <w:pPr>
                    <w:pStyle w:val="TableParagraph"/>
                    <w:spacing w:before="1" w:line="243" w:lineRule="exact"/>
                    <w:ind w:left="0"/>
                    <w:rPr>
                      <w:del w:id="997" w:author="Yessica Jasper" w:date="2025-12-09T14:33:00Z" w16du:dateUtc="2025-12-09T20:33:00Z"/>
                      <w:sz w:val="18"/>
                      <w:szCs w:val="18"/>
                      <w:rPrChange w:id="998" w:author="Yessica Jasper" w:date="2025-12-09T13:02:00Z" w16du:dateUtc="2025-12-09T19:02:00Z">
                        <w:rPr>
                          <w:del w:id="999" w:author="Yessica Jasper" w:date="2025-12-09T14:33:00Z" w16du:dateUtc="2025-12-09T20:33:00Z"/>
                          <w:sz w:val="20"/>
                        </w:rPr>
                      </w:rPrChange>
                    </w:rPr>
                  </w:pPr>
                </w:p>
              </w:tc>
            </w:tr>
            <w:tr w:rsidR="00AA1175" w:rsidRPr="004B7A99" w:rsidDel="00FB169A" w14:paraId="4BAFBFF4" w14:textId="1D86ACE7" w:rsidTr="001056FD">
              <w:trPr>
                <w:trHeight w:val="257"/>
                <w:jc w:val="center"/>
                <w:del w:id="1000" w:author="Yessica Jasper" w:date="2025-12-09T14:33:00Z"/>
                <w:trPrChange w:id="1001" w:author="Yessica Jasper" w:date="2025-12-09T13:28:00Z" w16du:dateUtc="2025-12-09T19:28:00Z">
                  <w:trPr>
                    <w:gridAfter w:val="0"/>
                    <w:trHeight w:val="245"/>
                    <w:jc w:val="center"/>
                  </w:trPr>
                </w:trPrChange>
              </w:trPr>
              <w:tc>
                <w:tcPr>
                  <w:tcW w:w="8267" w:type="dxa"/>
                  <w:tcPrChange w:id="1002" w:author="Yessica Jasper" w:date="2025-12-09T13:28:00Z" w16du:dateUtc="2025-12-09T19:28:00Z">
                    <w:tcPr>
                      <w:tcW w:w="7442" w:type="dxa"/>
                    </w:tcPr>
                  </w:tcPrChange>
                </w:tcPr>
                <w:p w14:paraId="45F41A2E" w14:textId="31C391F7" w:rsidR="00AA1175" w:rsidRPr="004B7A99" w:rsidDel="00FB169A" w:rsidRDefault="00AA1175" w:rsidP="00AA1175">
                  <w:pPr>
                    <w:pStyle w:val="TableParagraph"/>
                    <w:spacing w:line="243" w:lineRule="exact"/>
                    <w:ind w:left="0"/>
                    <w:rPr>
                      <w:del w:id="1003" w:author="Yessica Jasper" w:date="2025-12-09T14:33:00Z" w16du:dateUtc="2025-12-09T20:33:00Z"/>
                      <w:sz w:val="18"/>
                      <w:szCs w:val="18"/>
                      <w:rPrChange w:id="1004" w:author="Yessica Jasper" w:date="2025-12-09T13:02:00Z" w16du:dateUtc="2025-12-09T19:02:00Z">
                        <w:rPr>
                          <w:del w:id="1005" w:author="Yessica Jasper" w:date="2025-12-09T14:33:00Z" w16du:dateUtc="2025-12-09T20:33:00Z"/>
                          <w:sz w:val="20"/>
                        </w:rPr>
                      </w:rPrChange>
                    </w:rPr>
                  </w:pPr>
                  <w:del w:id="1006" w:author="Yessica Jasper" w:date="2025-12-09T14:33:00Z" w16du:dateUtc="2025-12-09T20:33:00Z">
                    <w:r w:rsidRPr="004B7A99" w:rsidDel="00FB169A">
                      <w:rPr>
                        <w:sz w:val="18"/>
                        <w:szCs w:val="18"/>
                        <w:rPrChange w:id="1007" w:author="Yessica Jasper" w:date="2025-12-09T13:02:00Z" w16du:dateUtc="2025-12-09T19:02:00Z">
                          <w:rPr>
                            <w:sz w:val="20"/>
                          </w:rPr>
                        </w:rPrChange>
                      </w:rPr>
                      <w:delText>Mental</w:delText>
                    </w:r>
                    <w:r w:rsidRPr="004B7A99" w:rsidDel="00FB169A">
                      <w:rPr>
                        <w:spacing w:val="32"/>
                        <w:sz w:val="18"/>
                        <w:szCs w:val="18"/>
                        <w:rPrChange w:id="1008" w:author="Yessica Jasper" w:date="2025-12-09T13:02:00Z" w16du:dateUtc="2025-12-09T19:02:00Z">
                          <w:rPr>
                            <w:spacing w:val="32"/>
                            <w:sz w:val="20"/>
                          </w:rPr>
                        </w:rPrChange>
                      </w:rPr>
                      <w:delText xml:space="preserve"> </w:delText>
                    </w:r>
                    <w:r w:rsidRPr="004B7A99" w:rsidDel="00FB169A">
                      <w:rPr>
                        <w:sz w:val="18"/>
                        <w:szCs w:val="18"/>
                        <w:rPrChange w:id="1009" w:author="Yessica Jasper" w:date="2025-12-09T13:02:00Z" w16du:dateUtc="2025-12-09T19:02:00Z">
                          <w:rPr>
                            <w:sz w:val="20"/>
                          </w:rPr>
                        </w:rPrChange>
                      </w:rPr>
                      <w:delText>Health</w:delText>
                    </w:r>
                    <w:r w:rsidRPr="004B7A99" w:rsidDel="00FB169A">
                      <w:rPr>
                        <w:spacing w:val="34"/>
                        <w:sz w:val="18"/>
                        <w:szCs w:val="18"/>
                        <w:rPrChange w:id="1010" w:author="Yessica Jasper" w:date="2025-12-09T13:02:00Z" w16du:dateUtc="2025-12-09T19:02:00Z">
                          <w:rPr>
                            <w:spacing w:val="34"/>
                            <w:sz w:val="20"/>
                          </w:rPr>
                        </w:rPrChange>
                      </w:rPr>
                      <w:delText xml:space="preserve"> </w:delText>
                    </w:r>
                    <w:r w:rsidRPr="004B7A99" w:rsidDel="00FB169A">
                      <w:rPr>
                        <w:sz w:val="18"/>
                        <w:szCs w:val="18"/>
                        <w:rPrChange w:id="1011" w:author="Yessica Jasper" w:date="2025-12-09T13:02:00Z" w16du:dateUtc="2025-12-09T19:02:00Z">
                          <w:rPr>
                            <w:sz w:val="20"/>
                          </w:rPr>
                        </w:rPrChange>
                      </w:rPr>
                      <w:delText>Concern</w:delText>
                    </w:r>
                    <w:r w:rsidRPr="004B7A99" w:rsidDel="00FB169A">
                      <w:rPr>
                        <w:spacing w:val="33"/>
                        <w:sz w:val="18"/>
                        <w:szCs w:val="18"/>
                        <w:rPrChange w:id="1012" w:author="Yessica Jasper" w:date="2025-12-09T13:02:00Z" w16du:dateUtc="2025-12-09T19:02:00Z">
                          <w:rPr>
                            <w:spacing w:val="33"/>
                            <w:sz w:val="20"/>
                          </w:rPr>
                        </w:rPrChange>
                      </w:rPr>
                      <w:delText xml:space="preserve"> </w:delText>
                    </w:r>
                    <w:r w:rsidRPr="004B7A99" w:rsidDel="00FB169A">
                      <w:rPr>
                        <w:sz w:val="18"/>
                        <w:szCs w:val="18"/>
                        <w:rPrChange w:id="1013" w:author="Yessica Jasper" w:date="2025-12-09T13:02:00Z" w16du:dateUtc="2025-12-09T19:02:00Z">
                          <w:rPr>
                            <w:sz w:val="20"/>
                          </w:rPr>
                        </w:rPrChange>
                      </w:rPr>
                      <w:delText>-</w:delText>
                    </w:r>
                    <w:r w:rsidRPr="004B7A99" w:rsidDel="00FB169A">
                      <w:rPr>
                        <w:spacing w:val="31"/>
                        <w:sz w:val="18"/>
                        <w:szCs w:val="18"/>
                        <w:rPrChange w:id="1014" w:author="Yessica Jasper" w:date="2025-12-09T13:02:00Z" w16du:dateUtc="2025-12-09T19:02:00Z">
                          <w:rPr>
                            <w:spacing w:val="31"/>
                            <w:sz w:val="20"/>
                          </w:rPr>
                        </w:rPrChange>
                      </w:rPr>
                      <w:delText xml:space="preserve"> </w:delText>
                    </w:r>
                    <w:r w:rsidRPr="004B7A99" w:rsidDel="00FB169A">
                      <w:rPr>
                        <w:spacing w:val="-2"/>
                        <w:sz w:val="18"/>
                        <w:szCs w:val="18"/>
                        <w:rPrChange w:id="1015" w:author="Yessica Jasper" w:date="2025-12-09T13:02:00Z" w16du:dateUtc="2025-12-09T19:02:00Z">
                          <w:rPr>
                            <w:spacing w:val="-2"/>
                            <w:sz w:val="20"/>
                          </w:rPr>
                        </w:rPrChange>
                      </w:rPr>
                      <w:delText>Caregiver</w:delText>
                    </w:r>
                  </w:del>
                </w:p>
              </w:tc>
              <w:tc>
                <w:tcPr>
                  <w:tcW w:w="761" w:type="dxa"/>
                  <w:tcPrChange w:id="1016" w:author="Yessica Jasper" w:date="2025-12-09T13:28:00Z" w16du:dateUtc="2025-12-09T19:28:00Z">
                    <w:tcPr>
                      <w:tcW w:w="761" w:type="dxa"/>
                    </w:tcPr>
                  </w:tcPrChange>
                </w:tcPr>
                <w:p w14:paraId="409D28C2" w14:textId="36C370F2" w:rsidR="00AA1175" w:rsidRPr="004B7A99" w:rsidDel="00FB169A" w:rsidRDefault="00AA1175" w:rsidP="00AA1175">
                  <w:pPr>
                    <w:pStyle w:val="TableParagraph"/>
                    <w:spacing w:line="243" w:lineRule="exact"/>
                    <w:ind w:left="0"/>
                    <w:rPr>
                      <w:del w:id="1017" w:author="Yessica Jasper" w:date="2025-12-09T14:33:00Z" w16du:dateUtc="2025-12-09T20:33:00Z"/>
                      <w:sz w:val="18"/>
                      <w:szCs w:val="18"/>
                      <w:rPrChange w:id="1018" w:author="Yessica Jasper" w:date="2025-12-09T13:02:00Z" w16du:dateUtc="2025-12-09T19:02:00Z">
                        <w:rPr>
                          <w:del w:id="1019" w:author="Yessica Jasper" w:date="2025-12-09T14:33:00Z" w16du:dateUtc="2025-12-09T20:33:00Z"/>
                          <w:sz w:val="20"/>
                        </w:rPr>
                      </w:rPrChange>
                    </w:rPr>
                  </w:pPr>
                </w:p>
              </w:tc>
              <w:tc>
                <w:tcPr>
                  <w:tcW w:w="732" w:type="dxa"/>
                  <w:tcPrChange w:id="1020" w:author="Yessica Jasper" w:date="2025-12-09T13:28:00Z" w16du:dateUtc="2025-12-09T19:28:00Z">
                    <w:tcPr>
                      <w:tcW w:w="761" w:type="dxa"/>
                      <w:gridSpan w:val="2"/>
                    </w:tcPr>
                  </w:tcPrChange>
                </w:tcPr>
                <w:p w14:paraId="68317058" w14:textId="02D0C0F2" w:rsidR="00AA1175" w:rsidRPr="004B7A99" w:rsidDel="00FB169A" w:rsidRDefault="00AA1175" w:rsidP="00AA1175">
                  <w:pPr>
                    <w:pStyle w:val="TableParagraph"/>
                    <w:spacing w:line="243" w:lineRule="exact"/>
                    <w:ind w:left="0"/>
                    <w:rPr>
                      <w:del w:id="1021" w:author="Yessica Jasper" w:date="2025-12-09T14:33:00Z" w16du:dateUtc="2025-12-09T20:33:00Z"/>
                      <w:sz w:val="18"/>
                      <w:szCs w:val="18"/>
                      <w:rPrChange w:id="1022" w:author="Yessica Jasper" w:date="2025-12-09T13:02:00Z" w16du:dateUtc="2025-12-09T19:02:00Z">
                        <w:rPr>
                          <w:del w:id="1023" w:author="Yessica Jasper" w:date="2025-12-09T14:33:00Z" w16du:dateUtc="2025-12-09T20:33:00Z"/>
                          <w:sz w:val="20"/>
                        </w:rPr>
                      </w:rPrChange>
                    </w:rPr>
                  </w:pPr>
                </w:p>
              </w:tc>
            </w:tr>
            <w:tr w:rsidR="00AA1175" w:rsidRPr="004B7A99" w:rsidDel="00FB169A" w14:paraId="4772461A" w14:textId="7A6A3E92" w:rsidTr="001056FD">
              <w:trPr>
                <w:trHeight w:val="257"/>
                <w:jc w:val="center"/>
                <w:del w:id="1024" w:author="Yessica Jasper" w:date="2025-12-09T14:33:00Z"/>
                <w:trPrChange w:id="1025" w:author="Yessica Jasper" w:date="2025-12-09T13:28:00Z" w16du:dateUtc="2025-12-09T19:28:00Z">
                  <w:trPr>
                    <w:gridAfter w:val="0"/>
                    <w:trHeight w:val="245"/>
                    <w:jc w:val="center"/>
                  </w:trPr>
                </w:trPrChange>
              </w:trPr>
              <w:tc>
                <w:tcPr>
                  <w:tcW w:w="8267" w:type="dxa"/>
                  <w:tcPrChange w:id="1026" w:author="Yessica Jasper" w:date="2025-12-09T13:28:00Z" w16du:dateUtc="2025-12-09T19:28:00Z">
                    <w:tcPr>
                      <w:tcW w:w="7442" w:type="dxa"/>
                    </w:tcPr>
                  </w:tcPrChange>
                </w:tcPr>
                <w:p w14:paraId="3063C145" w14:textId="682015A3" w:rsidR="00AA1175" w:rsidRPr="004B7A99" w:rsidDel="00FB169A" w:rsidRDefault="00AA1175" w:rsidP="00AA1175">
                  <w:pPr>
                    <w:pStyle w:val="TableParagraph"/>
                    <w:spacing w:before="1"/>
                    <w:ind w:left="0"/>
                    <w:rPr>
                      <w:del w:id="1027" w:author="Yessica Jasper" w:date="2025-12-09T14:33:00Z" w16du:dateUtc="2025-12-09T20:33:00Z"/>
                      <w:sz w:val="18"/>
                      <w:szCs w:val="18"/>
                      <w:rPrChange w:id="1028" w:author="Yessica Jasper" w:date="2025-12-09T13:02:00Z" w16du:dateUtc="2025-12-09T19:02:00Z">
                        <w:rPr>
                          <w:del w:id="1029" w:author="Yessica Jasper" w:date="2025-12-09T14:33:00Z" w16du:dateUtc="2025-12-09T20:33:00Z"/>
                          <w:sz w:val="20"/>
                        </w:rPr>
                      </w:rPrChange>
                    </w:rPr>
                  </w:pPr>
                  <w:del w:id="1030" w:author="Yessica Jasper" w:date="2025-12-09T14:33:00Z" w16du:dateUtc="2025-12-09T20:33:00Z">
                    <w:r w:rsidRPr="004B7A99" w:rsidDel="00FB169A">
                      <w:rPr>
                        <w:sz w:val="18"/>
                        <w:szCs w:val="18"/>
                        <w:rPrChange w:id="1031" w:author="Yessica Jasper" w:date="2025-12-09T13:02:00Z" w16du:dateUtc="2025-12-09T19:02:00Z">
                          <w:rPr>
                            <w:sz w:val="20"/>
                          </w:rPr>
                        </w:rPrChange>
                      </w:rPr>
                      <w:delText>Mental</w:delText>
                    </w:r>
                    <w:r w:rsidRPr="004B7A99" w:rsidDel="00FB169A">
                      <w:rPr>
                        <w:spacing w:val="34"/>
                        <w:sz w:val="18"/>
                        <w:szCs w:val="18"/>
                        <w:rPrChange w:id="1032" w:author="Yessica Jasper" w:date="2025-12-09T13:02:00Z" w16du:dateUtc="2025-12-09T19:02:00Z">
                          <w:rPr>
                            <w:spacing w:val="34"/>
                            <w:sz w:val="20"/>
                          </w:rPr>
                        </w:rPrChange>
                      </w:rPr>
                      <w:delText xml:space="preserve"> </w:delText>
                    </w:r>
                    <w:r w:rsidRPr="004B7A99" w:rsidDel="00FB169A">
                      <w:rPr>
                        <w:sz w:val="18"/>
                        <w:szCs w:val="18"/>
                        <w:rPrChange w:id="1033" w:author="Yessica Jasper" w:date="2025-12-09T13:02:00Z" w16du:dateUtc="2025-12-09T19:02:00Z">
                          <w:rPr>
                            <w:sz w:val="20"/>
                          </w:rPr>
                        </w:rPrChange>
                      </w:rPr>
                      <w:delText>Health</w:delText>
                    </w:r>
                    <w:r w:rsidRPr="004B7A99" w:rsidDel="00FB169A">
                      <w:rPr>
                        <w:spacing w:val="35"/>
                        <w:sz w:val="18"/>
                        <w:szCs w:val="18"/>
                        <w:rPrChange w:id="1034" w:author="Yessica Jasper" w:date="2025-12-09T13:02:00Z" w16du:dateUtc="2025-12-09T19:02:00Z">
                          <w:rPr>
                            <w:spacing w:val="35"/>
                            <w:sz w:val="20"/>
                          </w:rPr>
                        </w:rPrChange>
                      </w:rPr>
                      <w:delText xml:space="preserve"> </w:delText>
                    </w:r>
                    <w:r w:rsidRPr="004B7A99" w:rsidDel="00FB169A">
                      <w:rPr>
                        <w:sz w:val="18"/>
                        <w:szCs w:val="18"/>
                        <w:rPrChange w:id="1035" w:author="Yessica Jasper" w:date="2025-12-09T13:02:00Z" w16du:dateUtc="2025-12-09T19:02:00Z">
                          <w:rPr>
                            <w:sz w:val="20"/>
                          </w:rPr>
                        </w:rPrChange>
                      </w:rPr>
                      <w:delText>Concern</w:delText>
                    </w:r>
                    <w:r w:rsidRPr="004B7A99" w:rsidDel="00FB169A">
                      <w:rPr>
                        <w:spacing w:val="35"/>
                        <w:sz w:val="18"/>
                        <w:szCs w:val="18"/>
                        <w:rPrChange w:id="1036" w:author="Yessica Jasper" w:date="2025-12-09T13:02:00Z" w16du:dateUtc="2025-12-09T19:02:00Z">
                          <w:rPr>
                            <w:spacing w:val="35"/>
                            <w:sz w:val="20"/>
                          </w:rPr>
                        </w:rPrChange>
                      </w:rPr>
                      <w:delText xml:space="preserve"> </w:delText>
                    </w:r>
                    <w:r w:rsidRPr="004B7A99" w:rsidDel="00FB169A">
                      <w:rPr>
                        <w:sz w:val="18"/>
                        <w:szCs w:val="18"/>
                        <w:rPrChange w:id="1037" w:author="Yessica Jasper" w:date="2025-12-09T13:02:00Z" w16du:dateUtc="2025-12-09T19:02:00Z">
                          <w:rPr>
                            <w:sz w:val="20"/>
                          </w:rPr>
                        </w:rPrChange>
                      </w:rPr>
                      <w:delText>-</w:delText>
                    </w:r>
                    <w:r w:rsidRPr="004B7A99" w:rsidDel="00FB169A">
                      <w:rPr>
                        <w:spacing w:val="32"/>
                        <w:sz w:val="18"/>
                        <w:szCs w:val="18"/>
                        <w:rPrChange w:id="1038" w:author="Yessica Jasper" w:date="2025-12-09T13:02:00Z" w16du:dateUtc="2025-12-09T19:02:00Z">
                          <w:rPr>
                            <w:spacing w:val="32"/>
                            <w:sz w:val="20"/>
                          </w:rPr>
                        </w:rPrChange>
                      </w:rPr>
                      <w:delText xml:space="preserve"> </w:delText>
                    </w:r>
                    <w:r w:rsidRPr="004B7A99" w:rsidDel="00FB169A">
                      <w:rPr>
                        <w:sz w:val="18"/>
                        <w:szCs w:val="18"/>
                        <w:rPrChange w:id="1039" w:author="Yessica Jasper" w:date="2025-12-09T13:02:00Z" w16du:dateUtc="2025-12-09T19:02:00Z">
                          <w:rPr>
                            <w:sz w:val="20"/>
                          </w:rPr>
                        </w:rPrChange>
                      </w:rPr>
                      <w:delText>Index</w:delText>
                    </w:r>
                    <w:r w:rsidRPr="004B7A99" w:rsidDel="00FB169A">
                      <w:rPr>
                        <w:spacing w:val="33"/>
                        <w:sz w:val="18"/>
                        <w:szCs w:val="18"/>
                        <w:rPrChange w:id="1040" w:author="Yessica Jasper" w:date="2025-12-09T13:02:00Z" w16du:dateUtc="2025-12-09T19:02:00Z">
                          <w:rPr>
                            <w:spacing w:val="33"/>
                            <w:sz w:val="20"/>
                          </w:rPr>
                        </w:rPrChange>
                      </w:rPr>
                      <w:delText xml:space="preserve"> </w:delText>
                    </w:r>
                    <w:r w:rsidRPr="004B7A99" w:rsidDel="00FB169A">
                      <w:rPr>
                        <w:spacing w:val="-2"/>
                        <w:sz w:val="18"/>
                        <w:szCs w:val="18"/>
                        <w:rPrChange w:id="1041" w:author="Yessica Jasper" w:date="2025-12-09T13:02:00Z" w16du:dateUtc="2025-12-09T19:02:00Z">
                          <w:rPr>
                            <w:spacing w:val="-2"/>
                            <w:sz w:val="20"/>
                          </w:rPr>
                        </w:rPrChange>
                      </w:rPr>
                      <w:delText>Child/Youth</w:delText>
                    </w:r>
                  </w:del>
                </w:p>
              </w:tc>
              <w:tc>
                <w:tcPr>
                  <w:tcW w:w="761" w:type="dxa"/>
                  <w:tcPrChange w:id="1042" w:author="Yessica Jasper" w:date="2025-12-09T13:28:00Z" w16du:dateUtc="2025-12-09T19:28:00Z">
                    <w:tcPr>
                      <w:tcW w:w="761" w:type="dxa"/>
                    </w:tcPr>
                  </w:tcPrChange>
                </w:tcPr>
                <w:p w14:paraId="7DFA2E6F" w14:textId="31EAEE6D" w:rsidR="00AA1175" w:rsidRPr="004B7A99" w:rsidDel="00FB169A" w:rsidRDefault="00AA1175" w:rsidP="00AA1175">
                  <w:pPr>
                    <w:pStyle w:val="TableParagraph"/>
                    <w:spacing w:before="1"/>
                    <w:ind w:left="0"/>
                    <w:rPr>
                      <w:del w:id="1043" w:author="Yessica Jasper" w:date="2025-12-09T14:33:00Z" w16du:dateUtc="2025-12-09T20:33:00Z"/>
                      <w:sz w:val="18"/>
                      <w:szCs w:val="18"/>
                      <w:rPrChange w:id="1044" w:author="Yessica Jasper" w:date="2025-12-09T13:02:00Z" w16du:dateUtc="2025-12-09T19:02:00Z">
                        <w:rPr>
                          <w:del w:id="1045" w:author="Yessica Jasper" w:date="2025-12-09T14:33:00Z" w16du:dateUtc="2025-12-09T20:33:00Z"/>
                          <w:sz w:val="20"/>
                        </w:rPr>
                      </w:rPrChange>
                    </w:rPr>
                  </w:pPr>
                </w:p>
              </w:tc>
              <w:tc>
                <w:tcPr>
                  <w:tcW w:w="732" w:type="dxa"/>
                  <w:tcPrChange w:id="1046" w:author="Yessica Jasper" w:date="2025-12-09T13:28:00Z" w16du:dateUtc="2025-12-09T19:28:00Z">
                    <w:tcPr>
                      <w:tcW w:w="761" w:type="dxa"/>
                      <w:gridSpan w:val="2"/>
                    </w:tcPr>
                  </w:tcPrChange>
                </w:tcPr>
                <w:p w14:paraId="01D44546" w14:textId="1CC987C4" w:rsidR="00AA1175" w:rsidRPr="004B7A99" w:rsidDel="00FB169A" w:rsidRDefault="00AA1175" w:rsidP="00AA1175">
                  <w:pPr>
                    <w:pStyle w:val="TableParagraph"/>
                    <w:spacing w:before="1"/>
                    <w:ind w:left="0"/>
                    <w:rPr>
                      <w:del w:id="1047" w:author="Yessica Jasper" w:date="2025-12-09T14:33:00Z" w16du:dateUtc="2025-12-09T20:33:00Z"/>
                      <w:sz w:val="18"/>
                      <w:szCs w:val="18"/>
                      <w:rPrChange w:id="1048" w:author="Yessica Jasper" w:date="2025-12-09T13:02:00Z" w16du:dateUtc="2025-12-09T19:02:00Z">
                        <w:rPr>
                          <w:del w:id="1049" w:author="Yessica Jasper" w:date="2025-12-09T14:33:00Z" w16du:dateUtc="2025-12-09T20:33:00Z"/>
                          <w:sz w:val="20"/>
                        </w:rPr>
                      </w:rPrChange>
                    </w:rPr>
                  </w:pPr>
                </w:p>
              </w:tc>
            </w:tr>
            <w:tr w:rsidR="00AA1175" w:rsidRPr="004B7A99" w:rsidDel="00FB169A" w14:paraId="0FC08E34" w14:textId="2FC44FCF" w:rsidTr="001056FD">
              <w:trPr>
                <w:trHeight w:val="257"/>
                <w:jc w:val="center"/>
                <w:del w:id="1050" w:author="Yessica Jasper" w:date="2025-12-09T14:33:00Z"/>
                <w:trPrChange w:id="1051" w:author="Yessica Jasper" w:date="2025-12-09T13:28:00Z" w16du:dateUtc="2025-12-09T19:28:00Z">
                  <w:trPr>
                    <w:gridAfter w:val="0"/>
                    <w:trHeight w:val="245"/>
                    <w:jc w:val="center"/>
                  </w:trPr>
                </w:trPrChange>
              </w:trPr>
              <w:tc>
                <w:tcPr>
                  <w:tcW w:w="8267" w:type="dxa"/>
                  <w:tcPrChange w:id="1052" w:author="Yessica Jasper" w:date="2025-12-09T13:28:00Z" w16du:dateUtc="2025-12-09T19:28:00Z">
                    <w:tcPr>
                      <w:tcW w:w="7442" w:type="dxa"/>
                    </w:tcPr>
                  </w:tcPrChange>
                </w:tcPr>
                <w:p w14:paraId="05F82BB8" w14:textId="591ADA91" w:rsidR="00AA1175" w:rsidRPr="004B7A99" w:rsidDel="00FB169A" w:rsidRDefault="00AA1175" w:rsidP="00AA1175">
                  <w:pPr>
                    <w:pStyle w:val="TableParagraph"/>
                    <w:spacing w:line="243" w:lineRule="exact"/>
                    <w:ind w:left="0"/>
                    <w:rPr>
                      <w:del w:id="1053" w:author="Yessica Jasper" w:date="2025-12-09T14:33:00Z" w16du:dateUtc="2025-12-09T20:33:00Z"/>
                      <w:sz w:val="18"/>
                      <w:szCs w:val="18"/>
                      <w:rPrChange w:id="1054" w:author="Yessica Jasper" w:date="2025-12-09T13:02:00Z" w16du:dateUtc="2025-12-09T19:02:00Z">
                        <w:rPr>
                          <w:del w:id="1055" w:author="Yessica Jasper" w:date="2025-12-09T14:33:00Z" w16du:dateUtc="2025-12-09T20:33:00Z"/>
                          <w:sz w:val="20"/>
                        </w:rPr>
                      </w:rPrChange>
                    </w:rPr>
                  </w:pPr>
                  <w:bookmarkStart w:id="1056" w:name="_Social_Support_Concern__"/>
                  <w:bookmarkEnd w:id="1056"/>
                  <w:del w:id="1057" w:author="Yessica Jasper" w:date="2025-12-09T14:33:00Z" w16du:dateUtc="2025-12-09T20:33:00Z">
                    <w:r w:rsidRPr="004B7A99" w:rsidDel="00FB169A">
                      <w:rPr>
                        <w:sz w:val="18"/>
                        <w:szCs w:val="18"/>
                        <w:rPrChange w:id="1058" w:author="Yessica Jasper" w:date="2025-12-09T13:02:00Z" w16du:dateUtc="2025-12-09T19:02:00Z">
                          <w:rPr>
                            <w:sz w:val="20"/>
                          </w:rPr>
                        </w:rPrChange>
                      </w:rPr>
                      <w:delText>Parenting/Caregiver</w:delText>
                    </w:r>
                    <w:r w:rsidRPr="004B7A99" w:rsidDel="00FB169A">
                      <w:rPr>
                        <w:spacing w:val="36"/>
                        <w:sz w:val="18"/>
                        <w:szCs w:val="18"/>
                        <w:rPrChange w:id="1059" w:author="Yessica Jasper" w:date="2025-12-09T13:02:00Z" w16du:dateUtc="2025-12-09T19:02:00Z">
                          <w:rPr>
                            <w:spacing w:val="36"/>
                            <w:sz w:val="20"/>
                          </w:rPr>
                        </w:rPrChange>
                      </w:rPr>
                      <w:delText xml:space="preserve"> </w:delText>
                    </w:r>
                    <w:r w:rsidRPr="004B7A99" w:rsidDel="00FB169A">
                      <w:rPr>
                        <w:sz w:val="18"/>
                        <w:szCs w:val="18"/>
                        <w:rPrChange w:id="1060" w:author="Yessica Jasper" w:date="2025-12-09T13:02:00Z" w16du:dateUtc="2025-12-09T19:02:00Z">
                          <w:rPr>
                            <w:sz w:val="20"/>
                          </w:rPr>
                        </w:rPrChange>
                      </w:rPr>
                      <w:delText>Skills</w:delText>
                    </w:r>
                    <w:r w:rsidRPr="004B7A99" w:rsidDel="00FB169A">
                      <w:rPr>
                        <w:spacing w:val="38"/>
                        <w:sz w:val="18"/>
                        <w:szCs w:val="18"/>
                        <w:rPrChange w:id="1061" w:author="Yessica Jasper" w:date="2025-12-09T13:02:00Z" w16du:dateUtc="2025-12-09T19:02:00Z">
                          <w:rPr>
                            <w:spacing w:val="38"/>
                            <w:sz w:val="20"/>
                          </w:rPr>
                        </w:rPrChange>
                      </w:rPr>
                      <w:delText xml:space="preserve"> </w:delText>
                    </w:r>
                    <w:r w:rsidRPr="004B7A99" w:rsidDel="00FB169A">
                      <w:rPr>
                        <w:spacing w:val="-2"/>
                        <w:sz w:val="18"/>
                        <w:szCs w:val="18"/>
                        <w:rPrChange w:id="1062" w:author="Yessica Jasper" w:date="2025-12-09T13:02:00Z" w16du:dateUtc="2025-12-09T19:02:00Z">
                          <w:rPr>
                            <w:spacing w:val="-2"/>
                            <w:sz w:val="20"/>
                          </w:rPr>
                        </w:rPrChange>
                      </w:rPr>
                      <w:delText>Concern</w:delText>
                    </w:r>
                  </w:del>
                </w:p>
              </w:tc>
              <w:tc>
                <w:tcPr>
                  <w:tcW w:w="761" w:type="dxa"/>
                  <w:tcPrChange w:id="1063" w:author="Yessica Jasper" w:date="2025-12-09T13:28:00Z" w16du:dateUtc="2025-12-09T19:28:00Z">
                    <w:tcPr>
                      <w:tcW w:w="761" w:type="dxa"/>
                    </w:tcPr>
                  </w:tcPrChange>
                </w:tcPr>
                <w:p w14:paraId="1CB1D4EA" w14:textId="763FE409" w:rsidR="00AA1175" w:rsidRPr="004B7A99" w:rsidDel="00FB169A" w:rsidRDefault="00AA1175" w:rsidP="00AA1175">
                  <w:pPr>
                    <w:pStyle w:val="TableParagraph"/>
                    <w:spacing w:line="243" w:lineRule="exact"/>
                    <w:ind w:left="0"/>
                    <w:rPr>
                      <w:del w:id="1064" w:author="Yessica Jasper" w:date="2025-12-09T14:33:00Z" w16du:dateUtc="2025-12-09T20:33:00Z"/>
                      <w:sz w:val="18"/>
                      <w:szCs w:val="18"/>
                      <w:rPrChange w:id="1065" w:author="Yessica Jasper" w:date="2025-12-09T13:02:00Z" w16du:dateUtc="2025-12-09T19:02:00Z">
                        <w:rPr>
                          <w:del w:id="1066" w:author="Yessica Jasper" w:date="2025-12-09T14:33:00Z" w16du:dateUtc="2025-12-09T20:33:00Z"/>
                          <w:sz w:val="20"/>
                        </w:rPr>
                      </w:rPrChange>
                    </w:rPr>
                  </w:pPr>
                </w:p>
              </w:tc>
              <w:tc>
                <w:tcPr>
                  <w:tcW w:w="732" w:type="dxa"/>
                  <w:tcPrChange w:id="1067" w:author="Yessica Jasper" w:date="2025-12-09T13:28:00Z" w16du:dateUtc="2025-12-09T19:28:00Z">
                    <w:tcPr>
                      <w:tcW w:w="761" w:type="dxa"/>
                      <w:gridSpan w:val="2"/>
                    </w:tcPr>
                  </w:tcPrChange>
                </w:tcPr>
                <w:p w14:paraId="6D41C8C8" w14:textId="0C1C2BAD" w:rsidR="00AA1175" w:rsidRPr="004B7A99" w:rsidDel="00FB169A" w:rsidRDefault="00AA1175" w:rsidP="00AA1175">
                  <w:pPr>
                    <w:pStyle w:val="TableParagraph"/>
                    <w:spacing w:line="243" w:lineRule="exact"/>
                    <w:ind w:left="0"/>
                    <w:rPr>
                      <w:del w:id="1068" w:author="Yessica Jasper" w:date="2025-12-09T14:33:00Z" w16du:dateUtc="2025-12-09T20:33:00Z"/>
                      <w:sz w:val="18"/>
                      <w:szCs w:val="18"/>
                      <w:rPrChange w:id="1069" w:author="Yessica Jasper" w:date="2025-12-09T13:02:00Z" w16du:dateUtc="2025-12-09T19:02:00Z">
                        <w:rPr>
                          <w:del w:id="1070" w:author="Yessica Jasper" w:date="2025-12-09T14:33:00Z" w16du:dateUtc="2025-12-09T20:33:00Z"/>
                          <w:sz w:val="20"/>
                        </w:rPr>
                      </w:rPrChange>
                    </w:rPr>
                  </w:pPr>
                </w:p>
              </w:tc>
            </w:tr>
            <w:tr w:rsidR="00AA1175" w:rsidRPr="004B7A99" w:rsidDel="00FB169A" w14:paraId="3AF74BE9" w14:textId="09D70844" w:rsidTr="001056FD">
              <w:trPr>
                <w:trHeight w:val="257"/>
                <w:jc w:val="center"/>
                <w:del w:id="1071" w:author="Yessica Jasper" w:date="2025-12-09T14:33:00Z"/>
                <w:trPrChange w:id="1072" w:author="Yessica Jasper" w:date="2025-12-09T13:28:00Z" w16du:dateUtc="2025-12-09T19:28:00Z">
                  <w:trPr>
                    <w:gridAfter w:val="0"/>
                    <w:trHeight w:val="245"/>
                    <w:jc w:val="center"/>
                  </w:trPr>
                </w:trPrChange>
              </w:trPr>
              <w:tc>
                <w:tcPr>
                  <w:tcW w:w="8267" w:type="dxa"/>
                  <w:tcPrChange w:id="1073" w:author="Yessica Jasper" w:date="2025-12-09T13:28:00Z" w16du:dateUtc="2025-12-09T19:28:00Z">
                    <w:tcPr>
                      <w:tcW w:w="7442" w:type="dxa"/>
                    </w:tcPr>
                  </w:tcPrChange>
                </w:tcPr>
                <w:p w14:paraId="691C29F2" w14:textId="5C1A8BFC" w:rsidR="00AA1175" w:rsidRPr="004B7A99" w:rsidDel="00FB169A" w:rsidRDefault="00AA1175" w:rsidP="00AA1175">
                  <w:pPr>
                    <w:pStyle w:val="TableParagraph"/>
                    <w:spacing w:line="243" w:lineRule="exact"/>
                    <w:ind w:left="0"/>
                    <w:rPr>
                      <w:del w:id="1074" w:author="Yessica Jasper" w:date="2025-12-09T14:33:00Z" w16du:dateUtc="2025-12-09T20:33:00Z"/>
                      <w:sz w:val="18"/>
                      <w:szCs w:val="18"/>
                      <w:rPrChange w:id="1075" w:author="Yessica Jasper" w:date="2025-12-09T13:02:00Z" w16du:dateUtc="2025-12-09T19:02:00Z">
                        <w:rPr>
                          <w:del w:id="1076" w:author="Yessica Jasper" w:date="2025-12-09T14:33:00Z" w16du:dateUtc="2025-12-09T20:33:00Z"/>
                          <w:sz w:val="20"/>
                        </w:rPr>
                      </w:rPrChange>
                    </w:rPr>
                  </w:pPr>
                  <w:del w:id="1077" w:author="Yessica Jasper" w:date="2025-12-09T14:33:00Z" w16du:dateUtc="2025-12-09T20:33:00Z">
                    <w:r w:rsidRPr="004B7A99" w:rsidDel="00FB169A">
                      <w:rPr>
                        <w:sz w:val="18"/>
                        <w:szCs w:val="18"/>
                        <w:rPrChange w:id="1078" w:author="Yessica Jasper" w:date="2025-12-09T13:02:00Z" w16du:dateUtc="2025-12-09T19:02:00Z">
                          <w:rPr>
                            <w:sz w:val="20"/>
                          </w:rPr>
                        </w:rPrChange>
                      </w:rPr>
                      <w:delText xml:space="preserve">School Engagement Concern </w:delText>
                    </w:r>
                  </w:del>
                </w:p>
              </w:tc>
              <w:tc>
                <w:tcPr>
                  <w:tcW w:w="761" w:type="dxa"/>
                  <w:tcPrChange w:id="1079" w:author="Yessica Jasper" w:date="2025-12-09T13:28:00Z" w16du:dateUtc="2025-12-09T19:28:00Z">
                    <w:tcPr>
                      <w:tcW w:w="761" w:type="dxa"/>
                    </w:tcPr>
                  </w:tcPrChange>
                </w:tcPr>
                <w:p w14:paraId="78820692" w14:textId="01793CD6" w:rsidR="00AA1175" w:rsidRPr="004B7A99" w:rsidDel="00FB169A" w:rsidRDefault="00AA1175" w:rsidP="00AA1175">
                  <w:pPr>
                    <w:pStyle w:val="TableParagraph"/>
                    <w:spacing w:line="243" w:lineRule="exact"/>
                    <w:ind w:left="0"/>
                    <w:rPr>
                      <w:del w:id="1080" w:author="Yessica Jasper" w:date="2025-12-09T14:33:00Z" w16du:dateUtc="2025-12-09T20:33:00Z"/>
                      <w:sz w:val="18"/>
                      <w:szCs w:val="18"/>
                      <w:rPrChange w:id="1081" w:author="Yessica Jasper" w:date="2025-12-09T13:02:00Z" w16du:dateUtc="2025-12-09T19:02:00Z">
                        <w:rPr>
                          <w:del w:id="1082" w:author="Yessica Jasper" w:date="2025-12-09T14:33:00Z" w16du:dateUtc="2025-12-09T20:33:00Z"/>
                          <w:sz w:val="20"/>
                        </w:rPr>
                      </w:rPrChange>
                    </w:rPr>
                  </w:pPr>
                </w:p>
              </w:tc>
              <w:tc>
                <w:tcPr>
                  <w:tcW w:w="732" w:type="dxa"/>
                  <w:tcPrChange w:id="1083" w:author="Yessica Jasper" w:date="2025-12-09T13:28:00Z" w16du:dateUtc="2025-12-09T19:28:00Z">
                    <w:tcPr>
                      <w:tcW w:w="761" w:type="dxa"/>
                      <w:gridSpan w:val="2"/>
                    </w:tcPr>
                  </w:tcPrChange>
                </w:tcPr>
                <w:p w14:paraId="2F431131" w14:textId="231F7BA4" w:rsidR="00AA1175" w:rsidRPr="004B7A99" w:rsidDel="00FB169A" w:rsidRDefault="00AA1175" w:rsidP="00AA1175">
                  <w:pPr>
                    <w:pStyle w:val="TableParagraph"/>
                    <w:spacing w:line="243" w:lineRule="exact"/>
                    <w:ind w:left="0"/>
                    <w:rPr>
                      <w:del w:id="1084" w:author="Yessica Jasper" w:date="2025-12-09T14:33:00Z" w16du:dateUtc="2025-12-09T20:33:00Z"/>
                      <w:sz w:val="18"/>
                      <w:szCs w:val="18"/>
                      <w:rPrChange w:id="1085" w:author="Yessica Jasper" w:date="2025-12-09T13:02:00Z" w16du:dateUtc="2025-12-09T19:02:00Z">
                        <w:rPr>
                          <w:del w:id="1086" w:author="Yessica Jasper" w:date="2025-12-09T14:33:00Z" w16du:dateUtc="2025-12-09T20:33:00Z"/>
                          <w:sz w:val="20"/>
                        </w:rPr>
                      </w:rPrChange>
                    </w:rPr>
                  </w:pPr>
                </w:p>
              </w:tc>
            </w:tr>
            <w:tr w:rsidR="00AA1175" w:rsidRPr="004B7A99" w:rsidDel="00FB169A" w14:paraId="58CA3C57" w14:textId="22D0CC75" w:rsidTr="001056FD">
              <w:trPr>
                <w:trHeight w:val="257"/>
                <w:jc w:val="center"/>
                <w:del w:id="1087" w:author="Yessica Jasper" w:date="2025-12-09T14:33:00Z"/>
                <w:trPrChange w:id="1088" w:author="Yessica Jasper" w:date="2025-12-09T13:28:00Z" w16du:dateUtc="2025-12-09T19:28:00Z">
                  <w:trPr>
                    <w:gridAfter w:val="0"/>
                    <w:trHeight w:val="245"/>
                    <w:jc w:val="center"/>
                  </w:trPr>
                </w:trPrChange>
              </w:trPr>
              <w:tc>
                <w:tcPr>
                  <w:tcW w:w="8267" w:type="dxa"/>
                  <w:tcPrChange w:id="1089" w:author="Yessica Jasper" w:date="2025-12-09T13:28:00Z" w16du:dateUtc="2025-12-09T19:28:00Z">
                    <w:tcPr>
                      <w:tcW w:w="7442" w:type="dxa"/>
                    </w:tcPr>
                  </w:tcPrChange>
                </w:tcPr>
                <w:p w14:paraId="3C27EB95" w14:textId="3C29283B" w:rsidR="00AA1175" w:rsidRPr="004B7A99" w:rsidDel="00FB169A" w:rsidRDefault="00AA1175" w:rsidP="00AA1175">
                  <w:pPr>
                    <w:pStyle w:val="TableParagraph"/>
                    <w:spacing w:line="243" w:lineRule="exact"/>
                    <w:ind w:left="0"/>
                    <w:rPr>
                      <w:del w:id="1090" w:author="Yessica Jasper" w:date="2025-12-09T14:33:00Z" w16du:dateUtc="2025-12-09T20:33:00Z"/>
                      <w:sz w:val="18"/>
                      <w:szCs w:val="18"/>
                      <w:rPrChange w:id="1091" w:author="Yessica Jasper" w:date="2025-12-09T13:02:00Z" w16du:dateUtc="2025-12-09T19:02:00Z">
                        <w:rPr>
                          <w:del w:id="1092" w:author="Yessica Jasper" w:date="2025-12-09T14:33:00Z" w16du:dateUtc="2025-12-09T20:33:00Z"/>
                          <w:sz w:val="20"/>
                        </w:rPr>
                      </w:rPrChange>
                    </w:rPr>
                  </w:pPr>
                  <w:bookmarkStart w:id="1093" w:name="_Someone_in_the_household_has_attained_"/>
                  <w:bookmarkEnd w:id="1093"/>
                  <w:del w:id="1094" w:author="Yessica Jasper" w:date="2025-12-09T14:33:00Z" w16du:dateUtc="2025-12-09T20:33:00Z">
                    <w:r w:rsidRPr="004B7A99" w:rsidDel="00FB169A">
                      <w:rPr>
                        <w:sz w:val="18"/>
                        <w:szCs w:val="18"/>
                        <w:rPrChange w:id="1095" w:author="Yessica Jasper" w:date="2025-12-09T13:02:00Z" w16du:dateUtc="2025-12-09T19:02:00Z">
                          <w:rPr>
                            <w:sz w:val="20"/>
                          </w:rPr>
                        </w:rPrChange>
                      </w:rPr>
                      <w:delText>Social</w:delText>
                    </w:r>
                    <w:r w:rsidRPr="004B7A99" w:rsidDel="00FB169A">
                      <w:rPr>
                        <w:spacing w:val="30"/>
                        <w:sz w:val="18"/>
                        <w:szCs w:val="18"/>
                        <w:rPrChange w:id="1096" w:author="Yessica Jasper" w:date="2025-12-09T13:02:00Z" w16du:dateUtc="2025-12-09T19:02:00Z">
                          <w:rPr>
                            <w:spacing w:val="30"/>
                            <w:sz w:val="20"/>
                          </w:rPr>
                        </w:rPrChange>
                      </w:rPr>
                      <w:delText xml:space="preserve"> </w:delText>
                    </w:r>
                    <w:r w:rsidRPr="004B7A99" w:rsidDel="00FB169A">
                      <w:rPr>
                        <w:sz w:val="18"/>
                        <w:szCs w:val="18"/>
                        <w:rPrChange w:id="1097" w:author="Yessica Jasper" w:date="2025-12-09T13:02:00Z" w16du:dateUtc="2025-12-09T19:02:00Z">
                          <w:rPr>
                            <w:sz w:val="20"/>
                          </w:rPr>
                        </w:rPrChange>
                      </w:rPr>
                      <w:delText>Support</w:delText>
                    </w:r>
                    <w:r w:rsidRPr="004B7A99" w:rsidDel="00FB169A">
                      <w:rPr>
                        <w:spacing w:val="33"/>
                        <w:sz w:val="18"/>
                        <w:szCs w:val="18"/>
                        <w:rPrChange w:id="1098" w:author="Yessica Jasper" w:date="2025-12-09T13:02:00Z" w16du:dateUtc="2025-12-09T19:02:00Z">
                          <w:rPr>
                            <w:spacing w:val="33"/>
                            <w:sz w:val="20"/>
                          </w:rPr>
                        </w:rPrChange>
                      </w:rPr>
                      <w:delText xml:space="preserve"> </w:delText>
                    </w:r>
                    <w:r w:rsidRPr="004B7A99" w:rsidDel="00FB169A">
                      <w:rPr>
                        <w:spacing w:val="-2"/>
                        <w:sz w:val="18"/>
                        <w:szCs w:val="18"/>
                        <w:rPrChange w:id="1099" w:author="Yessica Jasper" w:date="2025-12-09T13:02:00Z" w16du:dateUtc="2025-12-09T19:02:00Z">
                          <w:rPr>
                            <w:spacing w:val="-2"/>
                            <w:sz w:val="20"/>
                          </w:rPr>
                        </w:rPrChange>
                      </w:rPr>
                      <w:delText>Concern</w:delText>
                    </w:r>
                  </w:del>
                </w:p>
              </w:tc>
              <w:tc>
                <w:tcPr>
                  <w:tcW w:w="761" w:type="dxa"/>
                  <w:tcPrChange w:id="1100" w:author="Yessica Jasper" w:date="2025-12-09T13:28:00Z" w16du:dateUtc="2025-12-09T19:28:00Z">
                    <w:tcPr>
                      <w:tcW w:w="761" w:type="dxa"/>
                    </w:tcPr>
                  </w:tcPrChange>
                </w:tcPr>
                <w:p w14:paraId="628586F9" w14:textId="11F932AF" w:rsidR="00AA1175" w:rsidRPr="004B7A99" w:rsidDel="00FB169A" w:rsidRDefault="00AA1175" w:rsidP="00AA1175">
                  <w:pPr>
                    <w:pStyle w:val="TableParagraph"/>
                    <w:spacing w:line="243" w:lineRule="exact"/>
                    <w:ind w:left="0"/>
                    <w:rPr>
                      <w:del w:id="1101" w:author="Yessica Jasper" w:date="2025-12-09T14:33:00Z" w16du:dateUtc="2025-12-09T20:33:00Z"/>
                      <w:sz w:val="18"/>
                      <w:szCs w:val="18"/>
                      <w:rPrChange w:id="1102" w:author="Yessica Jasper" w:date="2025-12-09T13:02:00Z" w16du:dateUtc="2025-12-09T19:02:00Z">
                        <w:rPr>
                          <w:del w:id="1103" w:author="Yessica Jasper" w:date="2025-12-09T14:33:00Z" w16du:dateUtc="2025-12-09T20:33:00Z"/>
                          <w:sz w:val="20"/>
                        </w:rPr>
                      </w:rPrChange>
                    </w:rPr>
                  </w:pPr>
                </w:p>
              </w:tc>
              <w:tc>
                <w:tcPr>
                  <w:tcW w:w="732" w:type="dxa"/>
                  <w:tcPrChange w:id="1104" w:author="Yessica Jasper" w:date="2025-12-09T13:28:00Z" w16du:dateUtc="2025-12-09T19:28:00Z">
                    <w:tcPr>
                      <w:tcW w:w="761" w:type="dxa"/>
                      <w:gridSpan w:val="2"/>
                    </w:tcPr>
                  </w:tcPrChange>
                </w:tcPr>
                <w:p w14:paraId="3797E21D" w14:textId="201A0F7C" w:rsidR="00AA1175" w:rsidRPr="004B7A99" w:rsidDel="00FB169A" w:rsidRDefault="00AA1175" w:rsidP="00AA1175">
                  <w:pPr>
                    <w:pStyle w:val="TableParagraph"/>
                    <w:spacing w:line="243" w:lineRule="exact"/>
                    <w:ind w:left="0"/>
                    <w:rPr>
                      <w:del w:id="1105" w:author="Yessica Jasper" w:date="2025-12-09T14:33:00Z" w16du:dateUtc="2025-12-09T20:33:00Z"/>
                      <w:sz w:val="18"/>
                      <w:szCs w:val="18"/>
                      <w:rPrChange w:id="1106" w:author="Yessica Jasper" w:date="2025-12-09T13:02:00Z" w16du:dateUtc="2025-12-09T19:02:00Z">
                        <w:rPr>
                          <w:del w:id="1107" w:author="Yessica Jasper" w:date="2025-12-09T14:33:00Z" w16du:dateUtc="2025-12-09T20:33:00Z"/>
                          <w:sz w:val="20"/>
                        </w:rPr>
                      </w:rPrChange>
                    </w:rPr>
                  </w:pPr>
                </w:p>
              </w:tc>
            </w:tr>
            <w:tr w:rsidR="00AA1175" w:rsidRPr="004B7A99" w:rsidDel="00FB169A" w14:paraId="33C3401C" w14:textId="140DC275" w:rsidTr="001056FD">
              <w:trPr>
                <w:trHeight w:val="257"/>
                <w:jc w:val="center"/>
                <w:del w:id="1108" w:author="Yessica Jasper" w:date="2025-12-09T14:33:00Z"/>
                <w:trPrChange w:id="1109" w:author="Yessica Jasper" w:date="2025-12-09T13:28:00Z" w16du:dateUtc="2025-12-09T19:28:00Z">
                  <w:trPr>
                    <w:gridAfter w:val="0"/>
                    <w:trHeight w:val="492"/>
                    <w:jc w:val="center"/>
                  </w:trPr>
                </w:trPrChange>
              </w:trPr>
              <w:tc>
                <w:tcPr>
                  <w:tcW w:w="8267" w:type="dxa"/>
                  <w:tcPrChange w:id="1110" w:author="Yessica Jasper" w:date="2025-12-09T13:28:00Z" w16du:dateUtc="2025-12-09T19:28:00Z">
                    <w:tcPr>
                      <w:tcW w:w="7442" w:type="dxa"/>
                    </w:tcPr>
                  </w:tcPrChange>
                </w:tcPr>
                <w:p w14:paraId="6179AC39" w14:textId="1E854D00" w:rsidR="00AA1175" w:rsidRPr="004B7A99" w:rsidDel="00FB169A" w:rsidRDefault="00AA1175" w:rsidP="00AA1175">
                  <w:pPr>
                    <w:pStyle w:val="TableParagraph"/>
                    <w:spacing w:before="1"/>
                    <w:ind w:left="0"/>
                    <w:rPr>
                      <w:del w:id="1111" w:author="Yessica Jasper" w:date="2025-12-09T14:33:00Z" w16du:dateUtc="2025-12-09T20:33:00Z"/>
                      <w:sz w:val="18"/>
                      <w:szCs w:val="18"/>
                      <w:rPrChange w:id="1112" w:author="Yessica Jasper" w:date="2025-12-09T13:02:00Z" w16du:dateUtc="2025-12-09T19:02:00Z">
                        <w:rPr>
                          <w:del w:id="1113" w:author="Yessica Jasper" w:date="2025-12-09T14:33:00Z" w16du:dateUtc="2025-12-09T20:33:00Z"/>
                          <w:sz w:val="20"/>
                        </w:rPr>
                      </w:rPrChange>
                    </w:rPr>
                  </w:pPr>
                  <w:del w:id="1114" w:author="Yessica Jasper" w:date="2025-12-09T14:33:00Z" w16du:dateUtc="2025-12-09T20:33:00Z">
                    <w:r w:rsidRPr="004B7A99" w:rsidDel="00FB169A">
                      <w:rPr>
                        <w:sz w:val="18"/>
                        <w:szCs w:val="18"/>
                        <w:rPrChange w:id="1115" w:author="Yessica Jasper" w:date="2025-12-09T13:02:00Z" w16du:dateUtc="2025-12-09T19:02:00Z">
                          <w:rPr>
                            <w:sz w:val="20"/>
                          </w:rPr>
                        </w:rPrChange>
                      </w:rPr>
                      <w:delText>Someone</w:delText>
                    </w:r>
                    <w:r w:rsidRPr="004B7A99" w:rsidDel="00FB169A">
                      <w:rPr>
                        <w:spacing w:val="39"/>
                        <w:sz w:val="18"/>
                        <w:szCs w:val="18"/>
                        <w:rPrChange w:id="1116" w:author="Yessica Jasper" w:date="2025-12-09T13:02:00Z" w16du:dateUtc="2025-12-09T19:02:00Z">
                          <w:rPr>
                            <w:spacing w:val="39"/>
                            <w:sz w:val="20"/>
                          </w:rPr>
                        </w:rPrChange>
                      </w:rPr>
                      <w:delText xml:space="preserve"> </w:delText>
                    </w:r>
                    <w:r w:rsidRPr="004B7A99" w:rsidDel="00FB169A">
                      <w:rPr>
                        <w:sz w:val="18"/>
                        <w:szCs w:val="18"/>
                        <w:rPrChange w:id="1117" w:author="Yessica Jasper" w:date="2025-12-09T13:02:00Z" w16du:dateUtc="2025-12-09T19:02:00Z">
                          <w:rPr>
                            <w:sz w:val="20"/>
                          </w:rPr>
                        </w:rPrChange>
                      </w:rPr>
                      <w:delText>in</w:delText>
                    </w:r>
                    <w:r w:rsidRPr="004B7A99" w:rsidDel="00FB169A">
                      <w:rPr>
                        <w:spacing w:val="40"/>
                        <w:sz w:val="18"/>
                        <w:szCs w:val="18"/>
                        <w:rPrChange w:id="1118" w:author="Yessica Jasper" w:date="2025-12-09T13:02:00Z" w16du:dateUtc="2025-12-09T19:02:00Z">
                          <w:rPr>
                            <w:spacing w:val="40"/>
                            <w:sz w:val="20"/>
                          </w:rPr>
                        </w:rPrChange>
                      </w:rPr>
                      <w:delText xml:space="preserve"> </w:delText>
                    </w:r>
                    <w:r w:rsidRPr="004B7A99" w:rsidDel="00FB169A">
                      <w:rPr>
                        <w:sz w:val="18"/>
                        <w:szCs w:val="18"/>
                        <w:rPrChange w:id="1119" w:author="Yessica Jasper" w:date="2025-12-09T13:02:00Z" w16du:dateUtc="2025-12-09T19:02:00Z">
                          <w:rPr>
                            <w:sz w:val="20"/>
                          </w:rPr>
                        </w:rPrChange>
                      </w:rPr>
                      <w:delText>the</w:delText>
                    </w:r>
                    <w:r w:rsidRPr="004B7A99" w:rsidDel="00FB169A">
                      <w:rPr>
                        <w:spacing w:val="39"/>
                        <w:sz w:val="18"/>
                        <w:szCs w:val="18"/>
                        <w:rPrChange w:id="1120" w:author="Yessica Jasper" w:date="2025-12-09T13:02:00Z" w16du:dateUtc="2025-12-09T19:02:00Z">
                          <w:rPr>
                            <w:spacing w:val="39"/>
                            <w:sz w:val="20"/>
                          </w:rPr>
                        </w:rPrChange>
                      </w:rPr>
                      <w:delText xml:space="preserve"> </w:delText>
                    </w:r>
                    <w:r w:rsidRPr="004B7A99" w:rsidDel="00FB169A">
                      <w:rPr>
                        <w:sz w:val="18"/>
                        <w:szCs w:val="18"/>
                        <w:rPrChange w:id="1121" w:author="Yessica Jasper" w:date="2025-12-09T13:02:00Z" w16du:dateUtc="2025-12-09T19:02:00Z">
                          <w:rPr>
                            <w:sz w:val="20"/>
                          </w:rPr>
                        </w:rPrChange>
                      </w:rPr>
                      <w:delText>household</w:delText>
                    </w:r>
                    <w:r w:rsidRPr="004B7A99" w:rsidDel="00FB169A">
                      <w:rPr>
                        <w:spacing w:val="40"/>
                        <w:sz w:val="18"/>
                        <w:szCs w:val="18"/>
                        <w:rPrChange w:id="1122" w:author="Yessica Jasper" w:date="2025-12-09T13:02:00Z" w16du:dateUtc="2025-12-09T19:02:00Z">
                          <w:rPr>
                            <w:spacing w:val="40"/>
                            <w:sz w:val="20"/>
                          </w:rPr>
                        </w:rPrChange>
                      </w:rPr>
                      <w:delText xml:space="preserve"> </w:delText>
                    </w:r>
                    <w:r w:rsidRPr="004B7A99" w:rsidDel="00FB169A">
                      <w:rPr>
                        <w:sz w:val="18"/>
                        <w:szCs w:val="18"/>
                        <w:rPrChange w:id="1123" w:author="Yessica Jasper" w:date="2025-12-09T13:02:00Z" w16du:dateUtc="2025-12-09T19:02:00Z">
                          <w:rPr>
                            <w:sz w:val="20"/>
                          </w:rPr>
                        </w:rPrChange>
                      </w:rPr>
                      <w:delText>has</w:delText>
                    </w:r>
                  </w:del>
                  <w:del w:id="1124" w:author="Yessica Jasper" w:date="2025-12-09T13:18:00Z" w16du:dateUtc="2025-12-09T19:18:00Z">
                    <w:r w:rsidRPr="004B7A99" w:rsidDel="00AA1175">
                      <w:rPr>
                        <w:spacing w:val="40"/>
                        <w:sz w:val="18"/>
                        <w:szCs w:val="18"/>
                        <w:rPrChange w:id="1125" w:author="Yessica Jasper" w:date="2025-12-09T13:02:00Z" w16du:dateUtc="2025-12-09T19:02:00Z">
                          <w:rPr>
                            <w:spacing w:val="40"/>
                            <w:sz w:val="20"/>
                          </w:rPr>
                        </w:rPrChange>
                      </w:rPr>
                      <w:delText xml:space="preserve"> </w:delText>
                    </w:r>
                    <w:r w:rsidRPr="004B7A99" w:rsidDel="00AA1175">
                      <w:rPr>
                        <w:sz w:val="18"/>
                        <w:szCs w:val="18"/>
                        <w:rPrChange w:id="1126" w:author="Yessica Jasper" w:date="2025-12-09T13:02:00Z" w16du:dateUtc="2025-12-09T19:02:00Z">
                          <w:rPr>
                            <w:sz w:val="20"/>
                          </w:rPr>
                        </w:rPrChange>
                      </w:rPr>
                      <w:delText>attained</w:delText>
                    </w:r>
                    <w:r w:rsidRPr="004B7A99" w:rsidDel="00AA1175">
                      <w:rPr>
                        <w:spacing w:val="40"/>
                        <w:sz w:val="18"/>
                        <w:szCs w:val="18"/>
                        <w:rPrChange w:id="1127" w:author="Yessica Jasper" w:date="2025-12-09T13:02:00Z" w16du:dateUtc="2025-12-09T19:02:00Z">
                          <w:rPr>
                            <w:spacing w:val="40"/>
                            <w:sz w:val="20"/>
                          </w:rPr>
                        </w:rPrChange>
                      </w:rPr>
                      <w:delText xml:space="preserve"> </w:delText>
                    </w:r>
                  </w:del>
                  <w:del w:id="1128" w:author="Yessica Jasper" w:date="2025-12-09T14:33:00Z" w16du:dateUtc="2025-12-09T20:33:00Z">
                    <w:r w:rsidRPr="004B7A99" w:rsidDel="00FB169A">
                      <w:rPr>
                        <w:sz w:val="18"/>
                        <w:szCs w:val="18"/>
                        <w:rPrChange w:id="1129" w:author="Yessica Jasper" w:date="2025-12-09T13:02:00Z" w16du:dateUtc="2025-12-09T19:02:00Z">
                          <w:rPr>
                            <w:sz w:val="20"/>
                          </w:rPr>
                        </w:rPrChange>
                      </w:rPr>
                      <w:delText>low</w:delText>
                    </w:r>
                    <w:r w:rsidRPr="004B7A99" w:rsidDel="00FB169A">
                      <w:rPr>
                        <w:spacing w:val="38"/>
                        <w:sz w:val="18"/>
                        <w:szCs w:val="18"/>
                        <w:rPrChange w:id="1130" w:author="Yessica Jasper" w:date="2025-12-09T13:02:00Z" w16du:dateUtc="2025-12-09T19:02:00Z">
                          <w:rPr>
                            <w:spacing w:val="38"/>
                            <w:sz w:val="20"/>
                          </w:rPr>
                        </w:rPrChange>
                      </w:rPr>
                      <w:delText xml:space="preserve"> </w:delText>
                    </w:r>
                    <w:r w:rsidRPr="004B7A99" w:rsidDel="00FB169A">
                      <w:rPr>
                        <w:sz w:val="18"/>
                        <w:szCs w:val="18"/>
                        <w:rPrChange w:id="1131" w:author="Yessica Jasper" w:date="2025-12-09T13:02:00Z" w16du:dateUtc="2025-12-09T19:02:00Z">
                          <w:rPr>
                            <w:sz w:val="20"/>
                          </w:rPr>
                        </w:rPrChange>
                      </w:rPr>
                      <w:delText>student</w:delText>
                    </w:r>
                    <w:r w:rsidRPr="004B7A99" w:rsidDel="00FB169A">
                      <w:rPr>
                        <w:spacing w:val="39"/>
                        <w:sz w:val="18"/>
                        <w:szCs w:val="18"/>
                        <w:rPrChange w:id="1132" w:author="Yessica Jasper" w:date="2025-12-09T13:02:00Z" w16du:dateUtc="2025-12-09T19:02:00Z">
                          <w:rPr>
                            <w:spacing w:val="39"/>
                            <w:sz w:val="20"/>
                          </w:rPr>
                        </w:rPrChange>
                      </w:rPr>
                      <w:delText xml:space="preserve"> </w:delText>
                    </w:r>
                    <w:r w:rsidRPr="004B7A99" w:rsidDel="00FB169A">
                      <w:rPr>
                        <w:sz w:val="18"/>
                        <w:szCs w:val="18"/>
                        <w:rPrChange w:id="1133" w:author="Yessica Jasper" w:date="2025-12-09T13:02:00Z" w16du:dateUtc="2025-12-09T19:02:00Z">
                          <w:rPr>
                            <w:sz w:val="20"/>
                          </w:rPr>
                        </w:rPrChange>
                      </w:rPr>
                      <w:delText>achievement</w:delText>
                    </w:r>
                    <w:r w:rsidRPr="004B7A99" w:rsidDel="00FB169A">
                      <w:rPr>
                        <w:spacing w:val="40"/>
                        <w:sz w:val="18"/>
                        <w:szCs w:val="18"/>
                        <w:rPrChange w:id="1134" w:author="Yessica Jasper" w:date="2025-12-09T13:02:00Z" w16du:dateUtc="2025-12-09T19:02:00Z">
                          <w:rPr>
                            <w:spacing w:val="40"/>
                            <w:sz w:val="20"/>
                          </w:rPr>
                        </w:rPrChange>
                      </w:rPr>
                      <w:delText xml:space="preserve"> </w:delText>
                    </w:r>
                    <w:r w:rsidRPr="004B7A99" w:rsidDel="00FB169A">
                      <w:rPr>
                        <w:sz w:val="18"/>
                        <w:szCs w:val="18"/>
                        <w:rPrChange w:id="1135" w:author="Yessica Jasper" w:date="2025-12-09T13:02:00Z" w16du:dateUtc="2025-12-09T19:02:00Z">
                          <w:rPr>
                            <w:sz w:val="20"/>
                          </w:rPr>
                        </w:rPrChange>
                      </w:rPr>
                      <w:delText>or</w:delText>
                    </w:r>
                    <w:r w:rsidRPr="004B7A99" w:rsidDel="00FB169A">
                      <w:rPr>
                        <w:spacing w:val="39"/>
                        <w:sz w:val="18"/>
                        <w:szCs w:val="18"/>
                        <w:rPrChange w:id="1136" w:author="Yessica Jasper" w:date="2025-12-09T13:02:00Z" w16du:dateUtc="2025-12-09T19:02:00Z">
                          <w:rPr>
                            <w:spacing w:val="39"/>
                            <w:sz w:val="20"/>
                          </w:rPr>
                        </w:rPrChange>
                      </w:rPr>
                      <w:delText xml:space="preserve"> </w:delText>
                    </w:r>
                    <w:r w:rsidRPr="004B7A99" w:rsidDel="00FB169A">
                      <w:rPr>
                        <w:sz w:val="18"/>
                        <w:szCs w:val="18"/>
                        <w:rPrChange w:id="1137" w:author="Yessica Jasper" w:date="2025-12-09T13:02:00Z" w16du:dateUtc="2025-12-09T19:02:00Z">
                          <w:rPr>
                            <w:sz w:val="20"/>
                          </w:rPr>
                        </w:rPrChange>
                      </w:rPr>
                      <w:delText>has</w:delText>
                    </w:r>
                    <w:r w:rsidRPr="004B7A99" w:rsidDel="00FB169A">
                      <w:rPr>
                        <w:spacing w:val="40"/>
                        <w:sz w:val="18"/>
                        <w:szCs w:val="18"/>
                        <w:rPrChange w:id="1138" w:author="Yessica Jasper" w:date="2025-12-09T13:02:00Z" w16du:dateUtc="2025-12-09T19:02:00Z">
                          <w:rPr>
                            <w:spacing w:val="40"/>
                            <w:sz w:val="20"/>
                          </w:rPr>
                        </w:rPrChange>
                      </w:rPr>
                      <w:delText xml:space="preserve"> </w:delText>
                    </w:r>
                    <w:r w:rsidRPr="004B7A99" w:rsidDel="00FB169A">
                      <w:rPr>
                        <w:sz w:val="18"/>
                        <w:szCs w:val="18"/>
                        <w:rPrChange w:id="1139" w:author="Yessica Jasper" w:date="2025-12-09T13:02:00Z" w16du:dateUtc="2025-12-09T19:02:00Z">
                          <w:rPr>
                            <w:sz w:val="20"/>
                          </w:rPr>
                        </w:rPrChange>
                      </w:rPr>
                      <w:delText>a</w:delText>
                    </w:r>
                    <w:r w:rsidRPr="004B7A99" w:rsidDel="00FB169A">
                      <w:rPr>
                        <w:spacing w:val="40"/>
                        <w:sz w:val="18"/>
                        <w:szCs w:val="18"/>
                        <w:rPrChange w:id="1140" w:author="Yessica Jasper" w:date="2025-12-09T13:02:00Z" w16du:dateUtc="2025-12-09T19:02:00Z">
                          <w:rPr>
                            <w:spacing w:val="40"/>
                            <w:sz w:val="20"/>
                          </w:rPr>
                        </w:rPrChange>
                      </w:rPr>
                      <w:delText xml:space="preserve"> </w:delText>
                    </w:r>
                    <w:r w:rsidRPr="004B7A99" w:rsidDel="00FB169A">
                      <w:rPr>
                        <w:sz w:val="18"/>
                        <w:szCs w:val="18"/>
                        <w:rPrChange w:id="1141" w:author="Yessica Jasper" w:date="2025-12-09T13:02:00Z" w16du:dateUtc="2025-12-09T19:02:00Z">
                          <w:rPr>
                            <w:sz w:val="20"/>
                          </w:rPr>
                        </w:rPrChange>
                      </w:rPr>
                      <w:delText>child</w:delText>
                    </w:r>
                    <w:r w:rsidRPr="004B7A99" w:rsidDel="00FB169A">
                      <w:rPr>
                        <w:spacing w:val="40"/>
                        <w:sz w:val="18"/>
                        <w:szCs w:val="18"/>
                        <w:rPrChange w:id="1142" w:author="Yessica Jasper" w:date="2025-12-09T13:02:00Z" w16du:dateUtc="2025-12-09T19:02:00Z">
                          <w:rPr>
                            <w:spacing w:val="40"/>
                            <w:sz w:val="20"/>
                          </w:rPr>
                        </w:rPrChange>
                      </w:rPr>
                      <w:delText xml:space="preserve"> </w:delText>
                    </w:r>
                    <w:r w:rsidRPr="004B7A99" w:rsidDel="00FB169A">
                      <w:rPr>
                        <w:sz w:val="18"/>
                        <w:szCs w:val="18"/>
                        <w:rPrChange w:id="1143" w:author="Yessica Jasper" w:date="2025-12-09T13:02:00Z" w16du:dateUtc="2025-12-09T19:02:00Z">
                          <w:rPr>
                            <w:sz w:val="20"/>
                          </w:rPr>
                        </w:rPrChange>
                      </w:rPr>
                      <w:delText>with</w:delText>
                    </w:r>
                    <w:r w:rsidRPr="004B7A99" w:rsidDel="00FB169A">
                      <w:rPr>
                        <w:spacing w:val="40"/>
                        <w:sz w:val="18"/>
                        <w:szCs w:val="18"/>
                        <w:rPrChange w:id="1144" w:author="Yessica Jasper" w:date="2025-12-09T13:02:00Z" w16du:dateUtc="2025-12-09T19:02:00Z">
                          <w:rPr>
                            <w:spacing w:val="40"/>
                            <w:sz w:val="20"/>
                          </w:rPr>
                        </w:rPrChange>
                      </w:rPr>
                      <w:delText xml:space="preserve"> </w:delText>
                    </w:r>
                    <w:r w:rsidRPr="004B7A99" w:rsidDel="00FB169A">
                      <w:rPr>
                        <w:sz w:val="18"/>
                        <w:szCs w:val="18"/>
                        <w:rPrChange w:id="1145" w:author="Yessica Jasper" w:date="2025-12-09T13:02:00Z" w16du:dateUtc="2025-12-09T19:02:00Z">
                          <w:rPr>
                            <w:sz w:val="20"/>
                          </w:rPr>
                        </w:rPrChange>
                      </w:rPr>
                      <w:delText>low</w:delText>
                    </w:r>
                    <w:r w:rsidRPr="004B7A99" w:rsidDel="00FB169A">
                      <w:rPr>
                        <w:spacing w:val="38"/>
                        <w:sz w:val="18"/>
                        <w:szCs w:val="18"/>
                        <w:rPrChange w:id="1146" w:author="Yessica Jasper" w:date="2025-12-09T13:02:00Z" w16du:dateUtc="2025-12-09T19:02:00Z">
                          <w:rPr>
                            <w:spacing w:val="38"/>
                            <w:sz w:val="20"/>
                          </w:rPr>
                        </w:rPrChange>
                      </w:rPr>
                      <w:delText xml:space="preserve"> </w:delText>
                    </w:r>
                    <w:r w:rsidRPr="004B7A99" w:rsidDel="00FB169A">
                      <w:rPr>
                        <w:sz w:val="18"/>
                        <w:szCs w:val="18"/>
                        <w:rPrChange w:id="1147" w:author="Yessica Jasper" w:date="2025-12-09T13:02:00Z" w16du:dateUtc="2025-12-09T19:02:00Z">
                          <w:rPr>
                            <w:sz w:val="20"/>
                          </w:rPr>
                        </w:rPrChange>
                      </w:rPr>
                      <w:delText xml:space="preserve">student </w:delText>
                    </w:r>
                    <w:bookmarkStart w:id="1148" w:name="_Someone_in_the_household_uses_tobacco_"/>
                    <w:bookmarkEnd w:id="1148"/>
                    <w:r w:rsidRPr="004B7A99" w:rsidDel="00FB169A">
                      <w:rPr>
                        <w:spacing w:val="-2"/>
                        <w:sz w:val="18"/>
                        <w:szCs w:val="18"/>
                        <w:rPrChange w:id="1149" w:author="Yessica Jasper" w:date="2025-12-09T13:02:00Z" w16du:dateUtc="2025-12-09T19:02:00Z">
                          <w:rPr>
                            <w:spacing w:val="-2"/>
                            <w:sz w:val="20"/>
                          </w:rPr>
                        </w:rPrChange>
                      </w:rPr>
                      <w:delText>achievement</w:delText>
                    </w:r>
                  </w:del>
                </w:p>
              </w:tc>
              <w:tc>
                <w:tcPr>
                  <w:tcW w:w="761" w:type="dxa"/>
                  <w:tcPrChange w:id="1150" w:author="Yessica Jasper" w:date="2025-12-09T13:28:00Z" w16du:dateUtc="2025-12-09T19:28:00Z">
                    <w:tcPr>
                      <w:tcW w:w="761" w:type="dxa"/>
                    </w:tcPr>
                  </w:tcPrChange>
                </w:tcPr>
                <w:p w14:paraId="13D0DFA6" w14:textId="7AE7BFCE" w:rsidR="00AA1175" w:rsidRPr="004B7A99" w:rsidDel="00FB169A" w:rsidRDefault="00AA1175" w:rsidP="00AA1175">
                  <w:pPr>
                    <w:pStyle w:val="TableParagraph"/>
                    <w:spacing w:before="1"/>
                    <w:ind w:left="0"/>
                    <w:rPr>
                      <w:del w:id="1151" w:author="Yessica Jasper" w:date="2025-12-09T14:33:00Z" w16du:dateUtc="2025-12-09T20:33:00Z"/>
                      <w:sz w:val="18"/>
                      <w:szCs w:val="18"/>
                      <w:rPrChange w:id="1152" w:author="Yessica Jasper" w:date="2025-12-09T13:02:00Z" w16du:dateUtc="2025-12-09T19:02:00Z">
                        <w:rPr>
                          <w:del w:id="1153" w:author="Yessica Jasper" w:date="2025-12-09T14:33:00Z" w16du:dateUtc="2025-12-09T20:33:00Z"/>
                          <w:sz w:val="20"/>
                        </w:rPr>
                      </w:rPrChange>
                    </w:rPr>
                  </w:pPr>
                </w:p>
              </w:tc>
              <w:tc>
                <w:tcPr>
                  <w:tcW w:w="732" w:type="dxa"/>
                  <w:tcPrChange w:id="1154" w:author="Yessica Jasper" w:date="2025-12-09T13:28:00Z" w16du:dateUtc="2025-12-09T19:28:00Z">
                    <w:tcPr>
                      <w:tcW w:w="761" w:type="dxa"/>
                      <w:gridSpan w:val="2"/>
                    </w:tcPr>
                  </w:tcPrChange>
                </w:tcPr>
                <w:p w14:paraId="4F20AE15" w14:textId="27B634A1" w:rsidR="00AA1175" w:rsidRPr="004B7A99" w:rsidDel="00FB169A" w:rsidRDefault="00AA1175" w:rsidP="00AA1175">
                  <w:pPr>
                    <w:pStyle w:val="TableParagraph"/>
                    <w:spacing w:before="1"/>
                    <w:ind w:left="0"/>
                    <w:rPr>
                      <w:del w:id="1155" w:author="Yessica Jasper" w:date="2025-12-09T14:33:00Z" w16du:dateUtc="2025-12-09T20:33:00Z"/>
                      <w:sz w:val="18"/>
                      <w:szCs w:val="18"/>
                      <w:rPrChange w:id="1156" w:author="Yessica Jasper" w:date="2025-12-09T13:02:00Z" w16du:dateUtc="2025-12-09T19:02:00Z">
                        <w:rPr>
                          <w:del w:id="1157" w:author="Yessica Jasper" w:date="2025-12-09T14:33:00Z" w16du:dateUtc="2025-12-09T20:33:00Z"/>
                          <w:sz w:val="20"/>
                        </w:rPr>
                      </w:rPrChange>
                    </w:rPr>
                  </w:pPr>
                </w:p>
              </w:tc>
            </w:tr>
          </w:tbl>
          <w:p w14:paraId="1CA1C034" w14:textId="7BA26B61" w:rsidR="001D6216" w:rsidRPr="004B7A99" w:rsidDel="00FB169A" w:rsidRDefault="001D6216" w:rsidP="00EB7965">
            <w:pPr>
              <w:pStyle w:val="TableParagraph"/>
              <w:spacing w:line="236" w:lineRule="exact"/>
              <w:ind w:left="446"/>
              <w:rPr>
                <w:del w:id="1158" w:author="Yessica Jasper" w:date="2025-12-09T14:33:00Z" w16du:dateUtc="2025-12-09T20:33:00Z"/>
                <w:sz w:val="18"/>
                <w:szCs w:val="18"/>
                <w:rPrChange w:id="1159" w:author="Yessica Jasper" w:date="2025-12-09T13:02:00Z" w16du:dateUtc="2025-12-09T19:02:00Z">
                  <w:rPr>
                    <w:del w:id="1160" w:author="Yessica Jasper" w:date="2025-12-09T14:33:00Z" w16du:dateUtc="2025-12-09T20:33:00Z"/>
                    <w:sz w:val="20"/>
                  </w:rPr>
                </w:rPrChange>
              </w:rPr>
            </w:pPr>
          </w:p>
        </w:tc>
      </w:tr>
    </w:tbl>
    <w:p w14:paraId="620F0040" w14:textId="77777777" w:rsidR="001D6216" w:rsidRPr="004B7A99" w:rsidRDefault="001D6216">
      <w:pPr>
        <w:rPr>
          <w:rFonts w:ascii="Calibri" w:hAnsi="Calibri"/>
          <w:sz w:val="18"/>
          <w:szCs w:val="18"/>
        </w:rPr>
      </w:pPr>
      <w:r w:rsidRPr="004B7A99">
        <w:rPr>
          <w:rFonts w:ascii="Calibri" w:hAnsi="Calibri"/>
          <w:sz w:val="18"/>
          <w:szCs w:val="18"/>
        </w:rPr>
        <w:t xml:space="preserve"> </w:t>
      </w:r>
      <w:del w:id="1161" w:author="Yessica Jasper" w:date="2025-12-09T13:01:00Z" w16du:dateUtc="2025-12-09T19:01:00Z">
        <w:r w:rsidRPr="004B7A99" w:rsidDel="004B7A99">
          <w:rPr>
            <w:rFonts w:ascii="Calibri" w:hAnsi="Calibri"/>
            <w:sz w:val="18"/>
            <w:szCs w:val="18"/>
          </w:rPr>
          <w:delText xml:space="preserve">  </w:delText>
        </w:r>
      </w:del>
    </w:p>
    <w:tbl>
      <w:tblPr>
        <w:tblpPr w:leftFromText="180" w:rightFromText="180" w:vertAnchor="text" w:tblpX="-15" w:tblpY="1"/>
        <w:tblOverlap w:val="never"/>
        <w:tblW w:w="49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 w:type="dxa"/>
          <w:left w:w="86" w:type="dxa"/>
          <w:bottom w:w="14" w:type="dxa"/>
          <w:right w:w="86" w:type="dxa"/>
        </w:tblCellMar>
        <w:tblLook w:val="0000" w:firstRow="0" w:lastRow="0" w:firstColumn="0" w:lastColumn="0" w:noHBand="0" w:noVBand="0"/>
        <w:tblPrChange w:id="1162" w:author="Yessica Jasper" w:date="2025-12-09T13:07:00Z" w16du:dateUtc="2025-12-09T19:07:00Z">
          <w:tblPr>
            <w:tblpPr w:leftFromText="180" w:rightFromText="180" w:vertAnchor="text" w:tblpX="170" w:tblpY="1"/>
            <w:tblOverlap w:val="never"/>
            <w:tblW w:w="49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 w:type="dxa"/>
              <w:left w:w="86" w:type="dxa"/>
              <w:bottom w:w="14" w:type="dxa"/>
              <w:right w:w="86" w:type="dxa"/>
            </w:tblCellMar>
            <w:tblLook w:val="0000" w:firstRow="0" w:lastRow="0" w:firstColumn="0" w:lastColumn="0" w:noHBand="0" w:noVBand="0"/>
          </w:tblPr>
        </w:tblPrChange>
      </w:tblPr>
      <w:tblGrid>
        <w:gridCol w:w="2251"/>
        <w:gridCol w:w="3048"/>
        <w:gridCol w:w="394"/>
        <w:gridCol w:w="5078"/>
        <w:tblGridChange w:id="1163">
          <w:tblGrid>
            <w:gridCol w:w="2065"/>
            <w:gridCol w:w="3049"/>
            <w:gridCol w:w="393"/>
            <w:gridCol w:w="5078"/>
            <w:gridCol w:w="186"/>
          </w:tblGrid>
        </w:tblGridChange>
      </w:tblGrid>
      <w:tr w:rsidR="001D6216" w:rsidRPr="004B7A99" w14:paraId="0F6D82B0" w14:textId="77777777" w:rsidTr="004B7A99">
        <w:trPr>
          <w:trHeight w:val="498"/>
          <w:trPrChange w:id="1164" w:author="Yessica Jasper" w:date="2025-12-09T13:07:00Z" w16du:dateUtc="2025-12-09T19:07:00Z">
            <w:trPr>
              <w:gridAfter w:val="0"/>
              <w:trHeight w:val="498"/>
            </w:trPr>
          </w:trPrChange>
        </w:trPr>
        <w:tc>
          <w:tcPr>
            <w:tcW w:w="5000" w:type="pct"/>
            <w:gridSpan w:val="4"/>
            <w:tcBorders>
              <w:bottom w:val="single" w:sz="4" w:space="0" w:color="auto"/>
            </w:tcBorders>
            <w:tcPrChange w:id="1165" w:author="Yessica Jasper" w:date="2025-12-09T13:07:00Z" w16du:dateUtc="2025-12-09T19:07:00Z">
              <w:tcPr>
                <w:tcW w:w="5000" w:type="pct"/>
                <w:gridSpan w:val="4"/>
                <w:tcBorders>
                  <w:bottom w:val="single" w:sz="4" w:space="0" w:color="auto"/>
                </w:tcBorders>
              </w:tcPr>
            </w:tcPrChange>
          </w:tcPr>
          <w:p w14:paraId="74897AE7" w14:textId="77777777" w:rsidR="001D6216" w:rsidRPr="004B7A99" w:rsidRDefault="001D6216" w:rsidP="004B7A99">
            <w:pPr>
              <w:pStyle w:val="Heading2"/>
              <w:jc w:val="left"/>
              <w:rPr>
                <w:rFonts w:ascii="Calibri" w:hAnsi="Calibri"/>
                <w:b w:val="0"/>
                <w:caps w:val="0"/>
                <w:sz w:val="18"/>
                <w:szCs w:val="18"/>
                <w:rPrChange w:id="1166" w:author="Yessica Jasper" w:date="2025-12-09T13:02:00Z" w16du:dateUtc="2025-12-09T19:02:00Z">
                  <w:rPr>
                    <w:rFonts w:ascii="Calibri" w:hAnsi="Calibri"/>
                    <w:b w:val="0"/>
                    <w:caps w:val="0"/>
                    <w:szCs w:val="18"/>
                  </w:rPr>
                </w:rPrChange>
              </w:rPr>
            </w:pPr>
            <w:r w:rsidRPr="004B7A99">
              <w:rPr>
                <w:rFonts w:ascii="Calibri" w:hAnsi="Calibri"/>
                <w:sz w:val="18"/>
                <w:szCs w:val="18"/>
                <w:highlight w:val="yellow"/>
                <w:rPrChange w:id="1167" w:author="Yessica Jasper" w:date="2025-12-09T13:02:00Z" w16du:dateUtc="2025-12-09T19:02:00Z">
                  <w:rPr>
                    <w:rFonts w:ascii="Calibri" w:hAnsi="Calibri"/>
                    <w:szCs w:val="18"/>
                    <w:highlight w:val="yellow"/>
                  </w:rPr>
                </w:rPrChange>
              </w:rPr>
              <w:t>*</w:t>
            </w:r>
            <w:r w:rsidRPr="004B7A99">
              <w:rPr>
                <w:rFonts w:ascii="Calibri" w:hAnsi="Calibri"/>
                <w:caps w:val="0"/>
                <w:sz w:val="18"/>
                <w:szCs w:val="18"/>
                <w:highlight w:val="yellow"/>
                <w:rPrChange w:id="1168" w:author="Yessica Jasper" w:date="2025-12-09T13:02:00Z" w16du:dateUtc="2025-12-09T19:02:00Z">
                  <w:rPr>
                    <w:rFonts w:ascii="Calibri" w:hAnsi="Calibri"/>
                    <w:caps w:val="0"/>
                    <w:szCs w:val="18"/>
                    <w:highlight w:val="yellow"/>
                  </w:rPr>
                </w:rPrChange>
              </w:rPr>
              <w:t>Primary Language Spoken in the Home</w:t>
            </w:r>
            <w:r w:rsidRPr="004B7A99">
              <w:rPr>
                <w:rFonts w:ascii="Calibri" w:hAnsi="Calibri"/>
                <w:b w:val="0"/>
                <w:caps w:val="0"/>
                <w:sz w:val="18"/>
                <w:szCs w:val="18"/>
                <w:highlight w:val="yellow"/>
                <w:rPrChange w:id="1169" w:author="Yessica Jasper" w:date="2025-12-09T13:02:00Z" w16du:dateUtc="2025-12-09T19:02:00Z">
                  <w:rPr>
                    <w:rFonts w:ascii="Calibri" w:hAnsi="Calibri"/>
                    <w:b w:val="0"/>
                    <w:caps w:val="0"/>
                    <w:szCs w:val="18"/>
                    <w:highlight w:val="yellow"/>
                  </w:rPr>
                </w:rPrChange>
              </w:rPr>
              <w:t>:</w:t>
            </w:r>
            <w:r w:rsidRPr="004B7A99">
              <w:rPr>
                <w:rFonts w:ascii="Calibri" w:hAnsi="Calibri"/>
                <w:b w:val="0"/>
                <w:caps w:val="0"/>
                <w:sz w:val="18"/>
                <w:szCs w:val="18"/>
                <w:rPrChange w:id="1170" w:author="Yessica Jasper" w:date="2025-12-09T13:02:00Z" w16du:dateUtc="2025-12-09T19:02:00Z">
                  <w:rPr>
                    <w:rFonts w:ascii="Calibri" w:hAnsi="Calibri"/>
                    <w:b w:val="0"/>
                    <w:caps w:val="0"/>
                    <w:szCs w:val="18"/>
                  </w:rPr>
                </w:rPrChange>
              </w:rPr>
              <w:t xml:space="preserve">     </w:t>
            </w:r>
          </w:p>
          <w:p w14:paraId="593CE016" w14:textId="77777777" w:rsidR="001D6216" w:rsidRPr="004B7A99" w:rsidRDefault="001D6216" w:rsidP="004B7A99">
            <w:pPr>
              <w:pStyle w:val="Heading2"/>
              <w:jc w:val="left"/>
              <w:rPr>
                <w:rFonts w:ascii="Calibri" w:hAnsi="Calibri"/>
                <w:caps w:val="0"/>
                <w:sz w:val="18"/>
                <w:szCs w:val="18"/>
                <w:rPrChange w:id="1171" w:author="Yessica Jasper" w:date="2025-12-09T13:02:00Z" w16du:dateUtc="2025-12-09T19:02:00Z">
                  <w:rPr>
                    <w:rFonts w:ascii="Calibri" w:hAnsi="Calibri"/>
                    <w:caps w:val="0"/>
                    <w:szCs w:val="18"/>
                  </w:rPr>
                </w:rPrChange>
              </w:rPr>
            </w:pPr>
            <w:r w:rsidRPr="004B7A99">
              <w:rPr>
                <w:rFonts w:ascii="Calibri" w:hAnsi="Calibri"/>
                <w:b w:val="0"/>
                <w:caps w:val="0"/>
                <w:sz w:val="18"/>
                <w:szCs w:val="18"/>
                <w:rPrChange w:id="1172" w:author="Yessica Jasper" w:date="2025-12-09T13:02:00Z" w16du:dateUtc="2025-12-09T19:02:00Z">
                  <w:rPr>
                    <w:rFonts w:ascii="Calibri" w:hAnsi="Calibri"/>
                    <w:b w:val="0"/>
                    <w:caps w:val="0"/>
                    <w:szCs w:val="18"/>
                  </w:rPr>
                </w:rPrChange>
              </w:rPr>
              <w:t xml:space="preserve"> </w:t>
            </w:r>
            <w:r w:rsidRPr="004B7A99">
              <w:rPr>
                <w:rFonts w:ascii="Calibri" w:hAnsi="Calibri"/>
                <w:b w:val="0"/>
                <w:sz w:val="18"/>
                <w:szCs w:val="18"/>
                <w:bdr w:val="single" w:sz="4" w:space="0" w:color="auto"/>
                <w:rPrChange w:id="1173" w:author="Yessica Jasper" w:date="2025-12-09T13:02:00Z" w16du:dateUtc="2025-12-09T19:02:00Z">
                  <w:rPr>
                    <w:rFonts w:ascii="Calibri" w:hAnsi="Calibri"/>
                    <w:b w:val="0"/>
                    <w:szCs w:val="18"/>
                    <w:bdr w:val="single" w:sz="4" w:space="0" w:color="auto"/>
                  </w:rPr>
                </w:rPrChange>
              </w:rPr>
              <w:fldChar w:fldCharType="begin">
                <w:ffData>
                  <w:name w:val="Text167"/>
                  <w:enabled/>
                  <w:calcOnExit w:val="0"/>
                  <w:statusText w:type="text" w:val="Enter X for English."/>
                  <w:textInput>
                    <w:maxLength w:val="2"/>
                  </w:textInput>
                </w:ffData>
              </w:fldChar>
            </w:r>
            <w:r w:rsidRPr="004B7A99">
              <w:rPr>
                <w:rFonts w:ascii="Calibri" w:hAnsi="Calibri"/>
                <w:b w:val="0"/>
                <w:sz w:val="18"/>
                <w:szCs w:val="18"/>
                <w:bdr w:val="single" w:sz="4" w:space="0" w:color="auto"/>
                <w:rPrChange w:id="1174" w:author="Yessica Jasper" w:date="2025-12-09T13:02:00Z" w16du:dateUtc="2025-12-09T19:02:00Z">
                  <w:rPr>
                    <w:rFonts w:ascii="Calibri" w:hAnsi="Calibri"/>
                    <w:b w:val="0"/>
                    <w:szCs w:val="18"/>
                    <w:bdr w:val="single" w:sz="4" w:space="0" w:color="auto"/>
                  </w:rPr>
                </w:rPrChange>
              </w:rPr>
              <w:instrText xml:space="preserve"> FORMTEXT </w:instrText>
            </w:r>
            <w:r w:rsidRPr="00D24B34">
              <w:rPr>
                <w:rFonts w:ascii="Calibri" w:hAnsi="Calibri"/>
                <w:b w:val="0"/>
                <w:sz w:val="18"/>
                <w:szCs w:val="18"/>
                <w:bdr w:val="single" w:sz="4" w:space="0" w:color="auto"/>
              </w:rPr>
            </w:r>
            <w:r w:rsidRPr="004B7A99">
              <w:rPr>
                <w:rFonts w:ascii="Calibri" w:hAnsi="Calibri"/>
                <w:b w:val="0"/>
                <w:sz w:val="18"/>
                <w:szCs w:val="18"/>
                <w:bdr w:val="single" w:sz="4" w:space="0" w:color="auto"/>
                <w:rPrChange w:id="1175" w:author="Yessica Jasper" w:date="2025-12-09T13:02:00Z" w16du:dateUtc="2025-12-09T19:02:00Z">
                  <w:rPr>
                    <w:rFonts w:ascii="Calibri" w:hAnsi="Calibri"/>
                    <w:b w:val="0"/>
                    <w:szCs w:val="18"/>
                    <w:bdr w:val="single" w:sz="4" w:space="0" w:color="auto"/>
                  </w:rPr>
                </w:rPrChange>
              </w:rPr>
              <w:fldChar w:fldCharType="separate"/>
            </w:r>
            <w:r w:rsidRPr="004B7A99">
              <w:rPr>
                <w:rFonts w:ascii="Calibri" w:hAnsi="Calibri"/>
                <w:b w:val="0"/>
                <w:sz w:val="18"/>
                <w:szCs w:val="18"/>
                <w:bdr w:val="single" w:sz="4" w:space="0" w:color="auto"/>
                <w:rPrChange w:id="1176" w:author="Yessica Jasper" w:date="2025-12-09T13:02:00Z" w16du:dateUtc="2025-12-09T19:02:00Z">
                  <w:rPr>
                    <w:rFonts w:ascii="Calibri" w:hAnsi="Calibri"/>
                    <w:b w:val="0"/>
                    <w:szCs w:val="18"/>
                    <w:bdr w:val="single" w:sz="4" w:space="0" w:color="auto"/>
                  </w:rPr>
                </w:rPrChange>
              </w:rPr>
              <w:t> </w:t>
            </w:r>
            <w:r w:rsidRPr="004B7A99">
              <w:rPr>
                <w:rFonts w:ascii="Calibri" w:hAnsi="Calibri"/>
                <w:b w:val="0"/>
                <w:sz w:val="18"/>
                <w:szCs w:val="18"/>
                <w:bdr w:val="single" w:sz="4" w:space="0" w:color="auto"/>
                <w:rPrChange w:id="1177" w:author="Yessica Jasper" w:date="2025-12-09T13:02:00Z" w16du:dateUtc="2025-12-09T19:02:00Z">
                  <w:rPr>
                    <w:rFonts w:ascii="Calibri" w:hAnsi="Calibri"/>
                    <w:b w:val="0"/>
                    <w:szCs w:val="18"/>
                    <w:bdr w:val="single" w:sz="4" w:space="0" w:color="auto"/>
                  </w:rPr>
                </w:rPrChange>
              </w:rPr>
              <w:t> </w:t>
            </w:r>
            <w:r w:rsidRPr="004B7A99">
              <w:rPr>
                <w:rFonts w:ascii="Calibri" w:hAnsi="Calibri"/>
                <w:b w:val="0"/>
                <w:sz w:val="18"/>
                <w:szCs w:val="18"/>
                <w:bdr w:val="single" w:sz="4" w:space="0" w:color="auto"/>
                <w:rPrChange w:id="1178" w:author="Yessica Jasper" w:date="2025-12-09T13:02:00Z" w16du:dateUtc="2025-12-09T19:02:00Z">
                  <w:rPr>
                    <w:rFonts w:ascii="Calibri" w:hAnsi="Calibri"/>
                    <w:b w:val="0"/>
                    <w:szCs w:val="18"/>
                    <w:bdr w:val="single" w:sz="4" w:space="0" w:color="auto"/>
                  </w:rPr>
                </w:rPrChange>
              </w:rPr>
              <w:fldChar w:fldCharType="end"/>
            </w:r>
            <w:r w:rsidRPr="004B7A99">
              <w:rPr>
                <w:rFonts w:ascii="Calibri" w:hAnsi="Calibri"/>
                <w:b w:val="0"/>
                <w:caps w:val="0"/>
                <w:sz w:val="18"/>
                <w:szCs w:val="18"/>
                <w:rPrChange w:id="1179" w:author="Yessica Jasper" w:date="2025-12-09T13:02:00Z" w16du:dateUtc="2025-12-09T19:02:00Z">
                  <w:rPr>
                    <w:rFonts w:ascii="Calibri" w:hAnsi="Calibri"/>
                    <w:b w:val="0"/>
                    <w:caps w:val="0"/>
                    <w:szCs w:val="18"/>
                  </w:rPr>
                </w:rPrChange>
              </w:rPr>
              <w:t xml:space="preserve">  English    </w:t>
            </w:r>
            <w:r w:rsidRPr="004B7A99">
              <w:rPr>
                <w:rFonts w:ascii="Calibri" w:hAnsi="Calibri"/>
                <w:b w:val="0"/>
                <w:sz w:val="18"/>
                <w:szCs w:val="18"/>
                <w:bdr w:val="single" w:sz="4" w:space="0" w:color="auto"/>
                <w:rPrChange w:id="1180" w:author="Yessica Jasper" w:date="2025-12-09T13:02:00Z" w16du:dateUtc="2025-12-09T19:02:00Z">
                  <w:rPr>
                    <w:rFonts w:ascii="Calibri" w:hAnsi="Calibri"/>
                    <w:b w:val="0"/>
                    <w:szCs w:val="18"/>
                    <w:bdr w:val="single" w:sz="4" w:space="0" w:color="auto"/>
                  </w:rPr>
                </w:rPrChange>
              </w:rPr>
              <w:fldChar w:fldCharType="begin">
                <w:ffData>
                  <w:name w:val="Text168"/>
                  <w:enabled/>
                  <w:calcOnExit w:val="0"/>
                  <w:statusText w:type="text" w:val="Enter X for Spanish."/>
                  <w:textInput>
                    <w:maxLength w:val="2"/>
                  </w:textInput>
                </w:ffData>
              </w:fldChar>
            </w:r>
            <w:r w:rsidRPr="004B7A99">
              <w:rPr>
                <w:rFonts w:ascii="Calibri" w:hAnsi="Calibri"/>
                <w:b w:val="0"/>
                <w:sz w:val="18"/>
                <w:szCs w:val="18"/>
                <w:bdr w:val="single" w:sz="4" w:space="0" w:color="auto"/>
                <w:rPrChange w:id="1181" w:author="Yessica Jasper" w:date="2025-12-09T13:02:00Z" w16du:dateUtc="2025-12-09T19:02:00Z">
                  <w:rPr>
                    <w:rFonts w:ascii="Calibri" w:hAnsi="Calibri"/>
                    <w:b w:val="0"/>
                    <w:szCs w:val="18"/>
                    <w:bdr w:val="single" w:sz="4" w:space="0" w:color="auto"/>
                  </w:rPr>
                </w:rPrChange>
              </w:rPr>
              <w:instrText xml:space="preserve"> FORMTEXT </w:instrText>
            </w:r>
            <w:r w:rsidRPr="00D24B34">
              <w:rPr>
                <w:rFonts w:ascii="Calibri" w:hAnsi="Calibri"/>
                <w:b w:val="0"/>
                <w:sz w:val="18"/>
                <w:szCs w:val="18"/>
                <w:bdr w:val="single" w:sz="4" w:space="0" w:color="auto"/>
              </w:rPr>
            </w:r>
            <w:r w:rsidRPr="004B7A99">
              <w:rPr>
                <w:rFonts w:ascii="Calibri" w:hAnsi="Calibri"/>
                <w:b w:val="0"/>
                <w:sz w:val="18"/>
                <w:szCs w:val="18"/>
                <w:bdr w:val="single" w:sz="4" w:space="0" w:color="auto"/>
                <w:rPrChange w:id="1182" w:author="Yessica Jasper" w:date="2025-12-09T13:02:00Z" w16du:dateUtc="2025-12-09T19:02:00Z">
                  <w:rPr>
                    <w:rFonts w:ascii="Calibri" w:hAnsi="Calibri"/>
                    <w:b w:val="0"/>
                    <w:szCs w:val="18"/>
                    <w:bdr w:val="single" w:sz="4" w:space="0" w:color="auto"/>
                  </w:rPr>
                </w:rPrChange>
              </w:rPr>
              <w:fldChar w:fldCharType="separate"/>
            </w:r>
            <w:r w:rsidRPr="004B7A99">
              <w:rPr>
                <w:rFonts w:ascii="Calibri" w:hAnsi="Calibri"/>
                <w:b w:val="0"/>
                <w:sz w:val="18"/>
                <w:szCs w:val="18"/>
                <w:bdr w:val="single" w:sz="4" w:space="0" w:color="auto"/>
                <w:rPrChange w:id="1183" w:author="Yessica Jasper" w:date="2025-12-09T13:02:00Z" w16du:dateUtc="2025-12-09T19:02:00Z">
                  <w:rPr>
                    <w:rFonts w:ascii="Calibri" w:hAnsi="Calibri"/>
                    <w:b w:val="0"/>
                    <w:szCs w:val="18"/>
                    <w:bdr w:val="single" w:sz="4" w:space="0" w:color="auto"/>
                  </w:rPr>
                </w:rPrChange>
              </w:rPr>
              <w:t> </w:t>
            </w:r>
            <w:r w:rsidRPr="004B7A99">
              <w:rPr>
                <w:rFonts w:ascii="Calibri" w:hAnsi="Calibri"/>
                <w:b w:val="0"/>
                <w:sz w:val="18"/>
                <w:szCs w:val="18"/>
                <w:bdr w:val="single" w:sz="4" w:space="0" w:color="auto"/>
                <w:rPrChange w:id="1184" w:author="Yessica Jasper" w:date="2025-12-09T13:02:00Z" w16du:dateUtc="2025-12-09T19:02:00Z">
                  <w:rPr>
                    <w:rFonts w:ascii="Calibri" w:hAnsi="Calibri"/>
                    <w:b w:val="0"/>
                    <w:szCs w:val="18"/>
                    <w:bdr w:val="single" w:sz="4" w:space="0" w:color="auto"/>
                  </w:rPr>
                </w:rPrChange>
              </w:rPr>
              <w:t> </w:t>
            </w:r>
            <w:r w:rsidRPr="004B7A99">
              <w:rPr>
                <w:rFonts w:ascii="Calibri" w:hAnsi="Calibri"/>
                <w:b w:val="0"/>
                <w:sz w:val="18"/>
                <w:szCs w:val="18"/>
                <w:bdr w:val="single" w:sz="4" w:space="0" w:color="auto"/>
                <w:rPrChange w:id="1185" w:author="Yessica Jasper" w:date="2025-12-09T13:02:00Z" w16du:dateUtc="2025-12-09T19:02:00Z">
                  <w:rPr>
                    <w:rFonts w:ascii="Calibri" w:hAnsi="Calibri"/>
                    <w:b w:val="0"/>
                    <w:szCs w:val="18"/>
                    <w:bdr w:val="single" w:sz="4" w:space="0" w:color="auto"/>
                  </w:rPr>
                </w:rPrChange>
              </w:rPr>
              <w:fldChar w:fldCharType="end"/>
            </w:r>
            <w:r w:rsidRPr="004B7A99">
              <w:rPr>
                <w:rFonts w:ascii="Calibri" w:hAnsi="Calibri"/>
                <w:b w:val="0"/>
                <w:caps w:val="0"/>
                <w:sz w:val="18"/>
                <w:szCs w:val="18"/>
                <w:rPrChange w:id="1186" w:author="Yessica Jasper" w:date="2025-12-09T13:02:00Z" w16du:dateUtc="2025-12-09T19:02:00Z">
                  <w:rPr>
                    <w:rFonts w:ascii="Calibri" w:hAnsi="Calibri"/>
                    <w:b w:val="0"/>
                    <w:caps w:val="0"/>
                    <w:szCs w:val="18"/>
                  </w:rPr>
                </w:rPrChange>
              </w:rPr>
              <w:t xml:space="preserve">  Spanish    </w:t>
            </w:r>
            <w:r w:rsidRPr="004B7A99">
              <w:rPr>
                <w:rFonts w:ascii="Calibri" w:hAnsi="Calibri"/>
                <w:b w:val="0"/>
                <w:sz w:val="18"/>
                <w:szCs w:val="18"/>
                <w:bdr w:val="single" w:sz="4" w:space="0" w:color="auto"/>
                <w:rPrChange w:id="1187" w:author="Yessica Jasper" w:date="2025-12-09T13:02:00Z" w16du:dateUtc="2025-12-09T19:02:00Z">
                  <w:rPr>
                    <w:rFonts w:ascii="Calibri" w:hAnsi="Calibri"/>
                    <w:b w:val="0"/>
                    <w:szCs w:val="18"/>
                    <w:bdr w:val="single" w:sz="4" w:space="0" w:color="auto"/>
                  </w:rPr>
                </w:rPrChange>
              </w:rPr>
              <w:fldChar w:fldCharType="begin">
                <w:ffData>
                  <w:name w:val="Text169"/>
                  <w:enabled/>
                  <w:calcOnExit w:val="0"/>
                  <w:statusText w:type="text" w:val="Enter X for Vietnamese."/>
                  <w:textInput>
                    <w:maxLength w:val="2"/>
                  </w:textInput>
                </w:ffData>
              </w:fldChar>
            </w:r>
            <w:r w:rsidRPr="004B7A99">
              <w:rPr>
                <w:rFonts w:ascii="Calibri" w:hAnsi="Calibri"/>
                <w:b w:val="0"/>
                <w:sz w:val="18"/>
                <w:szCs w:val="18"/>
                <w:bdr w:val="single" w:sz="4" w:space="0" w:color="auto"/>
                <w:rPrChange w:id="1188" w:author="Yessica Jasper" w:date="2025-12-09T13:02:00Z" w16du:dateUtc="2025-12-09T19:02:00Z">
                  <w:rPr>
                    <w:rFonts w:ascii="Calibri" w:hAnsi="Calibri"/>
                    <w:b w:val="0"/>
                    <w:szCs w:val="18"/>
                    <w:bdr w:val="single" w:sz="4" w:space="0" w:color="auto"/>
                  </w:rPr>
                </w:rPrChange>
              </w:rPr>
              <w:instrText xml:space="preserve"> FORMTEXT </w:instrText>
            </w:r>
            <w:r w:rsidRPr="00D24B34">
              <w:rPr>
                <w:rFonts w:ascii="Calibri" w:hAnsi="Calibri"/>
                <w:b w:val="0"/>
                <w:sz w:val="18"/>
                <w:szCs w:val="18"/>
                <w:bdr w:val="single" w:sz="4" w:space="0" w:color="auto"/>
              </w:rPr>
            </w:r>
            <w:r w:rsidRPr="004B7A99">
              <w:rPr>
                <w:rFonts w:ascii="Calibri" w:hAnsi="Calibri"/>
                <w:b w:val="0"/>
                <w:sz w:val="18"/>
                <w:szCs w:val="18"/>
                <w:bdr w:val="single" w:sz="4" w:space="0" w:color="auto"/>
                <w:rPrChange w:id="1189" w:author="Yessica Jasper" w:date="2025-12-09T13:02:00Z" w16du:dateUtc="2025-12-09T19:02:00Z">
                  <w:rPr>
                    <w:rFonts w:ascii="Calibri" w:hAnsi="Calibri"/>
                    <w:b w:val="0"/>
                    <w:szCs w:val="18"/>
                    <w:bdr w:val="single" w:sz="4" w:space="0" w:color="auto"/>
                  </w:rPr>
                </w:rPrChange>
              </w:rPr>
              <w:fldChar w:fldCharType="separate"/>
            </w:r>
            <w:r w:rsidRPr="004B7A99">
              <w:rPr>
                <w:rFonts w:ascii="Calibri" w:hAnsi="Calibri"/>
                <w:b w:val="0"/>
                <w:sz w:val="18"/>
                <w:szCs w:val="18"/>
                <w:bdr w:val="single" w:sz="4" w:space="0" w:color="auto"/>
                <w:rPrChange w:id="1190" w:author="Yessica Jasper" w:date="2025-12-09T13:02:00Z" w16du:dateUtc="2025-12-09T19:02:00Z">
                  <w:rPr>
                    <w:rFonts w:ascii="Calibri" w:hAnsi="Calibri"/>
                    <w:b w:val="0"/>
                    <w:szCs w:val="18"/>
                    <w:bdr w:val="single" w:sz="4" w:space="0" w:color="auto"/>
                  </w:rPr>
                </w:rPrChange>
              </w:rPr>
              <w:t> </w:t>
            </w:r>
            <w:r w:rsidRPr="004B7A99">
              <w:rPr>
                <w:rFonts w:ascii="Calibri" w:hAnsi="Calibri"/>
                <w:b w:val="0"/>
                <w:sz w:val="18"/>
                <w:szCs w:val="18"/>
                <w:bdr w:val="single" w:sz="4" w:space="0" w:color="auto"/>
                <w:rPrChange w:id="1191" w:author="Yessica Jasper" w:date="2025-12-09T13:02:00Z" w16du:dateUtc="2025-12-09T19:02:00Z">
                  <w:rPr>
                    <w:rFonts w:ascii="Calibri" w:hAnsi="Calibri"/>
                    <w:b w:val="0"/>
                    <w:szCs w:val="18"/>
                    <w:bdr w:val="single" w:sz="4" w:space="0" w:color="auto"/>
                  </w:rPr>
                </w:rPrChange>
              </w:rPr>
              <w:t> </w:t>
            </w:r>
            <w:r w:rsidRPr="004B7A99">
              <w:rPr>
                <w:rFonts w:ascii="Calibri" w:hAnsi="Calibri"/>
                <w:b w:val="0"/>
                <w:sz w:val="18"/>
                <w:szCs w:val="18"/>
                <w:bdr w:val="single" w:sz="4" w:space="0" w:color="auto"/>
                <w:rPrChange w:id="1192" w:author="Yessica Jasper" w:date="2025-12-09T13:02:00Z" w16du:dateUtc="2025-12-09T19:02:00Z">
                  <w:rPr>
                    <w:rFonts w:ascii="Calibri" w:hAnsi="Calibri"/>
                    <w:b w:val="0"/>
                    <w:szCs w:val="18"/>
                    <w:bdr w:val="single" w:sz="4" w:space="0" w:color="auto"/>
                  </w:rPr>
                </w:rPrChange>
              </w:rPr>
              <w:fldChar w:fldCharType="end"/>
            </w:r>
            <w:r w:rsidRPr="004B7A99">
              <w:rPr>
                <w:rFonts w:ascii="Calibri" w:hAnsi="Calibri"/>
                <w:b w:val="0"/>
                <w:caps w:val="0"/>
                <w:sz w:val="18"/>
                <w:szCs w:val="18"/>
                <w:rPrChange w:id="1193" w:author="Yessica Jasper" w:date="2025-12-09T13:02:00Z" w16du:dateUtc="2025-12-09T19:02:00Z">
                  <w:rPr>
                    <w:rFonts w:ascii="Calibri" w:hAnsi="Calibri"/>
                    <w:b w:val="0"/>
                    <w:caps w:val="0"/>
                    <w:szCs w:val="18"/>
                  </w:rPr>
                </w:rPrChange>
              </w:rPr>
              <w:t xml:space="preserve">  Vietnamese    </w:t>
            </w:r>
            <w:r w:rsidRPr="004B7A99">
              <w:rPr>
                <w:rFonts w:ascii="Calibri" w:hAnsi="Calibri"/>
                <w:b w:val="0"/>
                <w:sz w:val="18"/>
                <w:szCs w:val="18"/>
                <w:bdr w:val="single" w:sz="4" w:space="0" w:color="auto"/>
                <w:rPrChange w:id="1194" w:author="Yessica Jasper" w:date="2025-12-09T13:02:00Z" w16du:dateUtc="2025-12-09T19:02:00Z">
                  <w:rPr>
                    <w:rFonts w:ascii="Calibri" w:hAnsi="Calibri"/>
                    <w:b w:val="0"/>
                    <w:szCs w:val="18"/>
                    <w:bdr w:val="single" w:sz="4" w:space="0" w:color="auto"/>
                  </w:rPr>
                </w:rPrChange>
              </w:rPr>
              <w:fldChar w:fldCharType="begin">
                <w:ffData>
                  <w:name w:val="Text170"/>
                  <w:enabled/>
                  <w:calcOnExit w:val="0"/>
                  <w:statusText w:type="text" w:val="Enter X for Others."/>
                  <w:textInput>
                    <w:maxLength w:val="2"/>
                  </w:textInput>
                </w:ffData>
              </w:fldChar>
            </w:r>
            <w:r w:rsidRPr="004B7A99">
              <w:rPr>
                <w:rFonts w:ascii="Calibri" w:hAnsi="Calibri"/>
                <w:b w:val="0"/>
                <w:sz w:val="18"/>
                <w:szCs w:val="18"/>
                <w:bdr w:val="single" w:sz="4" w:space="0" w:color="auto"/>
                <w:rPrChange w:id="1195" w:author="Yessica Jasper" w:date="2025-12-09T13:02:00Z" w16du:dateUtc="2025-12-09T19:02:00Z">
                  <w:rPr>
                    <w:rFonts w:ascii="Calibri" w:hAnsi="Calibri"/>
                    <w:b w:val="0"/>
                    <w:szCs w:val="18"/>
                    <w:bdr w:val="single" w:sz="4" w:space="0" w:color="auto"/>
                  </w:rPr>
                </w:rPrChange>
              </w:rPr>
              <w:instrText xml:space="preserve"> FORMTEXT </w:instrText>
            </w:r>
            <w:r w:rsidRPr="00D24B34">
              <w:rPr>
                <w:rFonts w:ascii="Calibri" w:hAnsi="Calibri"/>
                <w:b w:val="0"/>
                <w:sz w:val="18"/>
                <w:szCs w:val="18"/>
                <w:bdr w:val="single" w:sz="4" w:space="0" w:color="auto"/>
              </w:rPr>
            </w:r>
            <w:r w:rsidRPr="004B7A99">
              <w:rPr>
                <w:rFonts w:ascii="Calibri" w:hAnsi="Calibri"/>
                <w:b w:val="0"/>
                <w:sz w:val="18"/>
                <w:szCs w:val="18"/>
                <w:bdr w:val="single" w:sz="4" w:space="0" w:color="auto"/>
                <w:rPrChange w:id="1196" w:author="Yessica Jasper" w:date="2025-12-09T13:02:00Z" w16du:dateUtc="2025-12-09T19:02:00Z">
                  <w:rPr>
                    <w:rFonts w:ascii="Calibri" w:hAnsi="Calibri"/>
                    <w:b w:val="0"/>
                    <w:szCs w:val="18"/>
                    <w:bdr w:val="single" w:sz="4" w:space="0" w:color="auto"/>
                  </w:rPr>
                </w:rPrChange>
              </w:rPr>
              <w:fldChar w:fldCharType="separate"/>
            </w:r>
            <w:r w:rsidRPr="004B7A99">
              <w:rPr>
                <w:rFonts w:ascii="Calibri" w:hAnsi="Calibri"/>
                <w:b w:val="0"/>
                <w:sz w:val="18"/>
                <w:szCs w:val="18"/>
                <w:bdr w:val="single" w:sz="4" w:space="0" w:color="auto"/>
                <w:rPrChange w:id="1197" w:author="Yessica Jasper" w:date="2025-12-09T13:02:00Z" w16du:dateUtc="2025-12-09T19:02:00Z">
                  <w:rPr>
                    <w:rFonts w:ascii="Calibri" w:hAnsi="Calibri"/>
                    <w:b w:val="0"/>
                    <w:szCs w:val="18"/>
                    <w:bdr w:val="single" w:sz="4" w:space="0" w:color="auto"/>
                  </w:rPr>
                </w:rPrChange>
              </w:rPr>
              <w:t> </w:t>
            </w:r>
            <w:r w:rsidRPr="004B7A99">
              <w:rPr>
                <w:rFonts w:ascii="Calibri" w:hAnsi="Calibri"/>
                <w:b w:val="0"/>
                <w:sz w:val="18"/>
                <w:szCs w:val="18"/>
                <w:bdr w:val="single" w:sz="4" w:space="0" w:color="auto"/>
                <w:rPrChange w:id="1198" w:author="Yessica Jasper" w:date="2025-12-09T13:02:00Z" w16du:dateUtc="2025-12-09T19:02:00Z">
                  <w:rPr>
                    <w:rFonts w:ascii="Calibri" w:hAnsi="Calibri"/>
                    <w:b w:val="0"/>
                    <w:szCs w:val="18"/>
                    <w:bdr w:val="single" w:sz="4" w:space="0" w:color="auto"/>
                  </w:rPr>
                </w:rPrChange>
              </w:rPr>
              <w:t> </w:t>
            </w:r>
            <w:r w:rsidRPr="004B7A99">
              <w:rPr>
                <w:rFonts w:ascii="Calibri" w:hAnsi="Calibri"/>
                <w:b w:val="0"/>
                <w:sz w:val="18"/>
                <w:szCs w:val="18"/>
                <w:bdr w:val="single" w:sz="4" w:space="0" w:color="auto"/>
                <w:rPrChange w:id="1199" w:author="Yessica Jasper" w:date="2025-12-09T13:02:00Z" w16du:dateUtc="2025-12-09T19:02:00Z">
                  <w:rPr>
                    <w:rFonts w:ascii="Calibri" w:hAnsi="Calibri"/>
                    <w:b w:val="0"/>
                    <w:szCs w:val="18"/>
                    <w:bdr w:val="single" w:sz="4" w:space="0" w:color="auto"/>
                  </w:rPr>
                </w:rPrChange>
              </w:rPr>
              <w:fldChar w:fldCharType="end"/>
            </w:r>
            <w:r w:rsidRPr="004B7A99">
              <w:rPr>
                <w:rFonts w:ascii="Calibri" w:hAnsi="Calibri"/>
                <w:b w:val="0"/>
                <w:caps w:val="0"/>
                <w:sz w:val="18"/>
                <w:szCs w:val="18"/>
                <w:rPrChange w:id="1200" w:author="Yessica Jasper" w:date="2025-12-09T13:02:00Z" w16du:dateUtc="2025-12-09T19:02:00Z">
                  <w:rPr>
                    <w:rFonts w:ascii="Calibri" w:hAnsi="Calibri"/>
                    <w:b w:val="0"/>
                    <w:caps w:val="0"/>
                    <w:szCs w:val="18"/>
                  </w:rPr>
                </w:rPrChange>
              </w:rPr>
              <w:t xml:space="preserve">  Chinese    </w:t>
            </w:r>
            <w:r w:rsidRPr="004B7A99">
              <w:rPr>
                <w:rFonts w:ascii="Calibri" w:hAnsi="Calibri"/>
                <w:b w:val="0"/>
                <w:sz w:val="18"/>
                <w:szCs w:val="18"/>
                <w:bdr w:val="single" w:sz="4" w:space="0" w:color="auto"/>
                <w:rPrChange w:id="1201" w:author="Yessica Jasper" w:date="2025-12-09T13:02:00Z" w16du:dateUtc="2025-12-09T19:02:00Z">
                  <w:rPr>
                    <w:rFonts w:ascii="Calibri" w:hAnsi="Calibri"/>
                    <w:b w:val="0"/>
                    <w:szCs w:val="18"/>
                    <w:bdr w:val="single" w:sz="4" w:space="0" w:color="auto"/>
                  </w:rPr>
                </w:rPrChange>
              </w:rPr>
              <w:fldChar w:fldCharType="begin">
                <w:ffData>
                  <w:name w:val="Text170"/>
                  <w:enabled/>
                  <w:calcOnExit w:val="0"/>
                  <w:statusText w:type="text" w:val="Enter X for Others."/>
                  <w:textInput>
                    <w:maxLength w:val="2"/>
                  </w:textInput>
                </w:ffData>
              </w:fldChar>
            </w:r>
            <w:r w:rsidRPr="004B7A99">
              <w:rPr>
                <w:rFonts w:ascii="Calibri" w:hAnsi="Calibri"/>
                <w:b w:val="0"/>
                <w:sz w:val="18"/>
                <w:szCs w:val="18"/>
                <w:bdr w:val="single" w:sz="4" w:space="0" w:color="auto"/>
                <w:rPrChange w:id="1202" w:author="Yessica Jasper" w:date="2025-12-09T13:02:00Z" w16du:dateUtc="2025-12-09T19:02:00Z">
                  <w:rPr>
                    <w:rFonts w:ascii="Calibri" w:hAnsi="Calibri"/>
                    <w:b w:val="0"/>
                    <w:szCs w:val="18"/>
                    <w:bdr w:val="single" w:sz="4" w:space="0" w:color="auto"/>
                  </w:rPr>
                </w:rPrChange>
              </w:rPr>
              <w:instrText xml:space="preserve"> FORMTEXT </w:instrText>
            </w:r>
            <w:r w:rsidRPr="00D24B34">
              <w:rPr>
                <w:rFonts w:ascii="Calibri" w:hAnsi="Calibri"/>
                <w:b w:val="0"/>
                <w:sz w:val="18"/>
                <w:szCs w:val="18"/>
                <w:bdr w:val="single" w:sz="4" w:space="0" w:color="auto"/>
              </w:rPr>
            </w:r>
            <w:r w:rsidRPr="004B7A99">
              <w:rPr>
                <w:rFonts w:ascii="Calibri" w:hAnsi="Calibri"/>
                <w:b w:val="0"/>
                <w:sz w:val="18"/>
                <w:szCs w:val="18"/>
                <w:bdr w:val="single" w:sz="4" w:space="0" w:color="auto"/>
                <w:rPrChange w:id="1203" w:author="Yessica Jasper" w:date="2025-12-09T13:02:00Z" w16du:dateUtc="2025-12-09T19:02:00Z">
                  <w:rPr>
                    <w:rFonts w:ascii="Calibri" w:hAnsi="Calibri"/>
                    <w:b w:val="0"/>
                    <w:szCs w:val="18"/>
                    <w:bdr w:val="single" w:sz="4" w:space="0" w:color="auto"/>
                  </w:rPr>
                </w:rPrChange>
              </w:rPr>
              <w:fldChar w:fldCharType="separate"/>
            </w:r>
            <w:r w:rsidRPr="004B7A99">
              <w:rPr>
                <w:rFonts w:ascii="Calibri" w:hAnsi="Calibri"/>
                <w:b w:val="0"/>
                <w:sz w:val="18"/>
                <w:szCs w:val="18"/>
                <w:bdr w:val="single" w:sz="4" w:space="0" w:color="auto"/>
                <w:rPrChange w:id="1204" w:author="Yessica Jasper" w:date="2025-12-09T13:02:00Z" w16du:dateUtc="2025-12-09T19:02:00Z">
                  <w:rPr>
                    <w:rFonts w:ascii="Calibri" w:hAnsi="Calibri"/>
                    <w:b w:val="0"/>
                    <w:szCs w:val="18"/>
                    <w:bdr w:val="single" w:sz="4" w:space="0" w:color="auto"/>
                  </w:rPr>
                </w:rPrChange>
              </w:rPr>
              <w:t> </w:t>
            </w:r>
            <w:r w:rsidRPr="004B7A99">
              <w:rPr>
                <w:rFonts w:ascii="Calibri" w:hAnsi="Calibri"/>
                <w:b w:val="0"/>
                <w:sz w:val="18"/>
                <w:szCs w:val="18"/>
                <w:bdr w:val="single" w:sz="4" w:space="0" w:color="auto"/>
                <w:rPrChange w:id="1205" w:author="Yessica Jasper" w:date="2025-12-09T13:02:00Z" w16du:dateUtc="2025-12-09T19:02:00Z">
                  <w:rPr>
                    <w:rFonts w:ascii="Calibri" w:hAnsi="Calibri"/>
                    <w:b w:val="0"/>
                    <w:szCs w:val="18"/>
                    <w:bdr w:val="single" w:sz="4" w:space="0" w:color="auto"/>
                  </w:rPr>
                </w:rPrChange>
              </w:rPr>
              <w:t> </w:t>
            </w:r>
            <w:r w:rsidRPr="004B7A99">
              <w:rPr>
                <w:rFonts w:ascii="Calibri" w:hAnsi="Calibri"/>
                <w:b w:val="0"/>
                <w:sz w:val="18"/>
                <w:szCs w:val="18"/>
                <w:bdr w:val="single" w:sz="4" w:space="0" w:color="auto"/>
                <w:rPrChange w:id="1206" w:author="Yessica Jasper" w:date="2025-12-09T13:02:00Z" w16du:dateUtc="2025-12-09T19:02:00Z">
                  <w:rPr>
                    <w:rFonts w:ascii="Calibri" w:hAnsi="Calibri"/>
                    <w:b w:val="0"/>
                    <w:szCs w:val="18"/>
                    <w:bdr w:val="single" w:sz="4" w:space="0" w:color="auto"/>
                  </w:rPr>
                </w:rPrChange>
              </w:rPr>
              <w:fldChar w:fldCharType="end"/>
            </w:r>
            <w:r w:rsidRPr="004B7A99">
              <w:rPr>
                <w:rFonts w:ascii="Calibri" w:hAnsi="Calibri"/>
                <w:b w:val="0"/>
                <w:caps w:val="0"/>
                <w:sz w:val="18"/>
                <w:szCs w:val="18"/>
                <w:rPrChange w:id="1207" w:author="Yessica Jasper" w:date="2025-12-09T13:02:00Z" w16du:dateUtc="2025-12-09T19:02:00Z">
                  <w:rPr>
                    <w:rFonts w:ascii="Calibri" w:hAnsi="Calibri"/>
                    <w:b w:val="0"/>
                    <w:caps w:val="0"/>
                    <w:szCs w:val="18"/>
                  </w:rPr>
                </w:rPrChange>
              </w:rPr>
              <w:t xml:space="preserve">  Other__________     </w:t>
            </w:r>
            <w:r w:rsidRPr="004B7A99">
              <w:rPr>
                <w:rFonts w:ascii="Calibri" w:hAnsi="Calibri"/>
                <w:b w:val="0"/>
                <w:sz w:val="18"/>
                <w:szCs w:val="18"/>
                <w:bdr w:val="single" w:sz="4" w:space="0" w:color="auto"/>
                <w:rPrChange w:id="1208" w:author="Yessica Jasper" w:date="2025-12-09T13:02:00Z" w16du:dateUtc="2025-12-09T19:02:00Z">
                  <w:rPr>
                    <w:rFonts w:ascii="Calibri" w:hAnsi="Calibri"/>
                    <w:b w:val="0"/>
                    <w:szCs w:val="18"/>
                    <w:bdr w:val="single" w:sz="4" w:space="0" w:color="auto"/>
                  </w:rPr>
                </w:rPrChange>
              </w:rPr>
              <w:fldChar w:fldCharType="begin">
                <w:ffData>
                  <w:name w:val="Text170"/>
                  <w:enabled/>
                  <w:calcOnExit w:val="0"/>
                  <w:statusText w:type="text" w:val="Enter X for Others."/>
                  <w:textInput>
                    <w:maxLength w:val="2"/>
                  </w:textInput>
                </w:ffData>
              </w:fldChar>
            </w:r>
            <w:r w:rsidRPr="004B7A99">
              <w:rPr>
                <w:rFonts w:ascii="Calibri" w:hAnsi="Calibri"/>
                <w:b w:val="0"/>
                <w:sz w:val="18"/>
                <w:szCs w:val="18"/>
                <w:bdr w:val="single" w:sz="4" w:space="0" w:color="auto"/>
                <w:rPrChange w:id="1209" w:author="Yessica Jasper" w:date="2025-12-09T13:02:00Z" w16du:dateUtc="2025-12-09T19:02:00Z">
                  <w:rPr>
                    <w:rFonts w:ascii="Calibri" w:hAnsi="Calibri"/>
                    <w:b w:val="0"/>
                    <w:szCs w:val="18"/>
                    <w:bdr w:val="single" w:sz="4" w:space="0" w:color="auto"/>
                  </w:rPr>
                </w:rPrChange>
              </w:rPr>
              <w:instrText xml:space="preserve"> FORMTEXT </w:instrText>
            </w:r>
            <w:r w:rsidRPr="00D24B34">
              <w:rPr>
                <w:rFonts w:ascii="Calibri" w:hAnsi="Calibri"/>
                <w:b w:val="0"/>
                <w:sz w:val="18"/>
                <w:szCs w:val="18"/>
                <w:bdr w:val="single" w:sz="4" w:space="0" w:color="auto"/>
              </w:rPr>
            </w:r>
            <w:r w:rsidRPr="004B7A99">
              <w:rPr>
                <w:rFonts w:ascii="Calibri" w:hAnsi="Calibri"/>
                <w:b w:val="0"/>
                <w:sz w:val="18"/>
                <w:szCs w:val="18"/>
                <w:bdr w:val="single" w:sz="4" w:space="0" w:color="auto"/>
                <w:rPrChange w:id="1210" w:author="Yessica Jasper" w:date="2025-12-09T13:02:00Z" w16du:dateUtc="2025-12-09T19:02:00Z">
                  <w:rPr>
                    <w:rFonts w:ascii="Calibri" w:hAnsi="Calibri"/>
                    <w:b w:val="0"/>
                    <w:szCs w:val="18"/>
                    <w:bdr w:val="single" w:sz="4" w:space="0" w:color="auto"/>
                  </w:rPr>
                </w:rPrChange>
              </w:rPr>
              <w:fldChar w:fldCharType="separate"/>
            </w:r>
            <w:r w:rsidRPr="004B7A99">
              <w:rPr>
                <w:rFonts w:ascii="Calibri" w:hAnsi="Calibri"/>
                <w:b w:val="0"/>
                <w:sz w:val="18"/>
                <w:szCs w:val="18"/>
                <w:bdr w:val="single" w:sz="4" w:space="0" w:color="auto"/>
                <w:rPrChange w:id="1211" w:author="Yessica Jasper" w:date="2025-12-09T13:02:00Z" w16du:dateUtc="2025-12-09T19:02:00Z">
                  <w:rPr>
                    <w:rFonts w:ascii="Calibri" w:hAnsi="Calibri"/>
                    <w:b w:val="0"/>
                    <w:szCs w:val="18"/>
                    <w:bdr w:val="single" w:sz="4" w:space="0" w:color="auto"/>
                  </w:rPr>
                </w:rPrChange>
              </w:rPr>
              <w:t> </w:t>
            </w:r>
            <w:r w:rsidRPr="004B7A99">
              <w:rPr>
                <w:rFonts w:ascii="Calibri" w:hAnsi="Calibri"/>
                <w:b w:val="0"/>
                <w:sz w:val="18"/>
                <w:szCs w:val="18"/>
                <w:bdr w:val="single" w:sz="4" w:space="0" w:color="auto"/>
                <w:rPrChange w:id="1212" w:author="Yessica Jasper" w:date="2025-12-09T13:02:00Z" w16du:dateUtc="2025-12-09T19:02:00Z">
                  <w:rPr>
                    <w:rFonts w:ascii="Calibri" w:hAnsi="Calibri"/>
                    <w:b w:val="0"/>
                    <w:szCs w:val="18"/>
                    <w:bdr w:val="single" w:sz="4" w:space="0" w:color="auto"/>
                  </w:rPr>
                </w:rPrChange>
              </w:rPr>
              <w:t> </w:t>
            </w:r>
            <w:r w:rsidRPr="004B7A99">
              <w:rPr>
                <w:rFonts w:ascii="Calibri" w:hAnsi="Calibri"/>
                <w:b w:val="0"/>
                <w:sz w:val="18"/>
                <w:szCs w:val="18"/>
                <w:bdr w:val="single" w:sz="4" w:space="0" w:color="auto"/>
                <w:rPrChange w:id="1213" w:author="Yessica Jasper" w:date="2025-12-09T13:02:00Z" w16du:dateUtc="2025-12-09T19:02:00Z">
                  <w:rPr>
                    <w:rFonts w:ascii="Calibri" w:hAnsi="Calibri"/>
                    <w:b w:val="0"/>
                    <w:szCs w:val="18"/>
                    <w:bdr w:val="single" w:sz="4" w:space="0" w:color="auto"/>
                  </w:rPr>
                </w:rPrChange>
              </w:rPr>
              <w:fldChar w:fldCharType="end"/>
            </w:r>
            <w:r w:rsidRPr="004B7A99">
              <w:rPr>
                <w:rFonts w:ascii="Calibri" w:hAnsi="Calibri"/>
                <w:b w:val="0"/>
                <w:caps w:val="0"/>
                <w:sz w:val="18"/>
                <w:szCs w:val="18"/>
                <w:rPrChange w:id="1214" w:author="Yessica Jasper" w:date="2025-12-09T13:02:00Z" w16du:dateUtc="2025-12-09T19:02:00Z">
                  <w:rPr>
                    <w:rFonts w:ascii="Calibri" w:hAnsi="Calibri"/>
                    <w:b w:val="0"/>
                    <w:caps w:val="0"/>
                    <w:szCs w:val="18"/>
                  </w:rPr>
                </w:rPrChange>
              </w:rPr>
              <w:t xml:space="preserve">  Not Assessed</w:t>
            </w:r>
          </w:p>
        </w:tc>
      </w:tr>
      <w:tr w:rsidR="001D6216" w:rsidRPr="004B7A99" w14:paraId="7C4E0CC8" w14:textId="77777777" w:rsidTr="001056FD">
        <w:trPr>
          <w:trHeight w:val="2587"/>
          <w:trPrChange w:id="1215" w:author="Yessica Jasper" w:date="2025-12-09T13:21:00Z" w16du:dateUtc="2025-12-09T19:21:00Z">
            <w:trPr>
              <w:gridAfter w:val="0"/>
              <w:trHeight w:val="2853"/>
            </w:trPr>
          </w:trPrChange>
        </w:trPr>
        <w:tc>
          <w:tcPr>
            <w:tcW w:w="2460" w:type="pct"/>
            <w:gridSpan w:val="2"/>
            <w:tcBorders>
              <w:right w:val="nil"/>
            </w:tcBorders>
            <w:tcPrChange w:id="1216" w:author="Yessica Jasper" w:date="2025-12-09T13:21:00Z" w16du:dateUtc="2025-12-09T19:21:00Z">
              <w:tcPr>
                <w:tcW w:w="2479" w:type="pct"/>
                <w:gridSpan w:val="2"/>
                <w:tcBorders>
                  <w:right w:val="nil"/>
                </w:tcBorders>
              </w:tcPr>
            </w:tcPrChange>
          </w:tcPr>
          <w:p w14:paraId="773B537B" w14:textId="77777777" w:rsidR="001D6216" w:rsidRPr="004B7A99" w:rsidRDefault="001D6216" w:rsidP="004B7A99">
            <w:pPr>
              <w:pStyle w:val="TableParagraph"/>
              <w:spacing w:before="13"/>
              <w:ind w:left="-5"/>
              <w:rPr>
                <w:b/>
                <w:sz w:val="18"/>
                <w:szCs w:val="18"/>
                <w:rPrChange w:id="1217" w:author="Yessica Jasper" w:date="2025-12-09T13:02:00Z" w16du:dateUtc="2025-12-09T19:02:00Z">
                  <w:rPr>
                    <w:b/>
                    <w:sz w:val="20"/>
                  </w:rPr>
                </w:rPrChange>
              </w:rPr>
            </w:pPr>
            <w:r w:rsidRPr="004B7A99">
              <w:rPr>
                <w:b/>
                <w:sz w:val="18"/>
                <w:szCs w:val="18"/>
                <w:rPrChange w:id="1218" w:author="Yessica Jasper" w:date="2025-12-09T13:02:00Z" w16du:dateUtc="2025-12-09T19:02:00Z">
                  <w:rPr>
                    <w:b/>
                    <w:sz w:val="20"/>
                  </w:rPr>
                </w:rPrChange>
              </w:rPr>
              <w:t>*Referr</w:t>
            </w:r>
            <w:bookmarkStart w:id="1219" w:name="_Self-Referral_(Parent)_____"/>
            <w:bookmarkEnd w:id="1219"/>
            <w:r w:rsidRPr="004B7A99">
              <w:rPr>
                <w:b/>
                <w:sz w:val="18"/>
                <w:szCs w:val="18"/>
                <w:rPrChange w:id="1220" w:author="Yessica Jasper" w:date="2025-12-09T13:02:00Z" w16du:dateUtc="2025-12-09T19:02:00Z">
                  <w:rPr>
                    <w:b/>
                    <w:sz w:val="20"/>
                  </w:rPr>
                </w:rPrChange>
              </w:rPr>
              <w:t>ed</w:t>
            </w:r>
            <w:r w:rsidRPr="004B7A99">
              <w:rPr>
                <w:b/>
                <w:spacing w:val="67"/>
                <w:sz w:val="18"/>
                <w:szCs w:val="18"/>
                <w:rPrChange w:id="1221" w:author="Yessica Jasper" w:date="2025-12-09T13:02:00Z" w16du:dateUtc="2025-12-09T19:02:00Z">
                  <w:rPr>
                    <w:b/>
                    <w:spacing w:val="67"/>
                    <w:sz w:val="20"/>
                  </w:rPr>
                </w:rPrChange>
              </w:rPr>
              <w:t xml:space="preserve"> </w:t>
            </w:r>
            <w:r w:rsidRPr="004B7A99">
              <w:rPr>
                <w:b/>
                <w:spacing w:val="-5"/>
                <w:sz w:val="18"/>
                <w:szCs w:val="18"/>
                <w:rPrChange w:id="1222" w:author="Yessica Jasper" w:date="2025-12-09T13:02:00Z" w16du:dateUtc="2025-12-09T19:02:00Z">
                  <w:rPr>
                    <w:b/>
                    <w:spacing w:val="-5"/>
                    <w:sz w:val="20"/>
                  </w:rPr>
                </w:rPrChange>
              </w:rPr>
              <w:t>By:</w:t>
            </w:r>
          </w:p>
          <w:p w14:paraId="39FE82B4" w14:textId="77777777" w:rsidR="001D6216" w:rsidRPr="004B7A99" w:rsidRDefault="001D6216" w:rsidP="004B7A99">
            <w:pPr>
              <w:pStyle w:val="TableParagraph"/>
              <w:spacing w:before="1"/>
              <w:ind w:left="418"/>
              <w:rPr>
                <w:sz w:val="18"/>
                <w:szCs w:val="18"/>
                <w:rPrChange w:id="1223" w:author="Yessica Jasper" w:date="2025-12-09T13:02:00Z" w16du:dateUtc="2025-12-09T19:02:00Z">
                  <w:rPr>
                    <w:sz w:val="20"/>
                  </w:rPr>
                </w:rPrChange>
              </w:rPr>
            </w:pPr>
            <w:r w:rsidRPr="004B7A99">
              <w:rPr>
                <w:rFonts w:ascii="Webdings" w:hAnsi="Webdings"/>
                <w:sz w:val="18"/>
                <w:szCs w:val="18"/>
                <w:rPrChange w:id="1224" w:author="Yessica Jasper" w:date="2025-12-09T13:02:00Z" w16du:dateUtc="2025-12-09T19:02:00Z">
                  <w:rPr>
                    <w:rFonts w:ascii="Webdings" w:hAnsi="Webdings"/>
                    <w:sz w:val="20"/>
                  </w:rPr>
                </w:rPrChange>
              </w:rPr>
              <w:t></w:t>
            </w:r>
            <w:bookmarkStart w:id="1225" w:name="_Self-Referral_(Youth)_"/>
            <w:bookmarkEnd w:id="1225"/>
            <w:r w:rsidRPr="004B7A99">
              <w:rPr>
                <w:rFonts w:ascii="Webdings" w:hAnsi="Webdings"/>
                <w:sz w:val="18"/>
                <w:szCs w:val="18"/>
                <w:rPrChange w:id="1226" w:author="Yessica Jasper" w:date="2025-12-09T13:02:00Z" w16du:dateUtc="2025-12-09T19:02:00Z">
                  <w:rPr>
                    <w:rFonts w:ascii="Webdings" w:hAnsi="Webdings"/>
                    <w:sz w:val="20"/>
                  </w:rPr>
                </w:rPrChange>
              </w:rPr>
              <w:t xml:space="preserve"> </w:t>
            </w:r>
            <w:r w:rsidRPr="004B7A99">
              <w:rPr>
                <w:sz w:val="18"/>
                <w:szCs w:val="18"/>
                <w:rPrChange w:id="1227" w:author="Yessica Jasper" w:date="2025-12-09T13:02:00Z" w16du:dateUtc="2025-12-09T19:02:00Z">
                  <w:rPr>
                    <w:sz w:val="20"/>
                  </w:rPr>
                </w:rPrChange>
              </w:rPr>
              <w:t>Self-Referral</w:t>
            </w:r>
            <w:r w:rsidRPr="004B7A99">
              <w:rPr>
                <w:spacing w:val="39"/>
                <w:sz w:val="18"/>
                <w:szCs w:val="18"/>
                <w:rPrChange w:id="1228" w:author="Yessica Jasper" w:date="2025-12-09T13:02:00Z" w16du:dateUtc="2025-12-09T19:02:00Z">
                  <w:rPr>
                    <w:spacing w:val="39"/>
                    <w:sz w:val="20"/>
                  </w:rPr>
                </w:rPrChange>
              </w:rPr>
              <w:t xml:space="preserve"> </w:t>
            </w:r>
            <w:r w:rsidRPr="004B7A99">
              <w:rPr>
                <w:spacing w:val="-2"/>
                <w:sz w:val="18"/>
                <w:szCs w:val="18"/>
                <w:rPrChange w:id="1229" w:author="Yessica Jasper" w:date="2025-12-09T13:02:00Z" w16du:dateUtc="2025-12-09T19:02:00Z">
                  <w:rPr>
                    <w:spacing w:val="-2"/>
                    <w:sz w:val="20"/>
                  </w:rPr>
                </w:rPrChange>
              </w:rPr>
              <w:t>(Parent)</w:t>
            </w:r>
          </w:p>
          <w:p w14:paraId="73E91851" w14:textId="77777777" w:rsidR="001D6216" w:rsidRPr="004B7A99" w:rsidRDefault="001D6216" w:rsidP="004B7A99">
            <w:pPr>
              <w:pStyle w:val="TableParagraph"/>
              <w:ind w:left="418"/>
              <w:rPr>
                <w:sz w:val="18"/>
                <w:szCs w:val="18"/>
                <w:rPrChange w:id="1230" w:author="Yessica Jasper" w:date="2025-12-09T13:02:00Z" w16du:dateUtc="2025-12-09T19:02:00Z">
                  <w:rPr>
                    <w:sz w:val="20"/>
                  </w:rPr>
                </w:rPrChange>
              </w:rPr>
            </w:pPr>
            <w:r w:rsidRPr="004B7A99">
              <w:rPr>
                <w:rFonts w:ascii="Webdings" w:hAnsi="Webdings"/>
                <w:sz w:val="18"/>
                <w:szCs w:val="18"/>
                <w:rPrChange w:id="1231" w:author="Yessica Jasper" w:date="2025-12-09T13:02:00Z" w16du:dateUtc="2025-12-09T19:02:00Z">
                  <w:rPr>
                    <w:rFonts w:ascii="Webdings" w:hAnsi="Webdings"/>
                    <w:sz w:val="20"/>
                  </w:rPr>
                </w:rPrChange>
              </w:rPr>
              <w:t></w:t>
            </w:r>
            <w:r w:rsidRPr="004B7A99">
              <w:rPr>
                <w:rFonts w:ascii="Times New Roman" w:hAnsi="Times New Roman"/>
                <w:spacing w:val="59"/>
                <w:sz w:val="18"/>
                <w:szCs w:val="18"/>
                <w:rPrChange w:id="1232" w:author="Yessica Jasper" w:date="2025-12-09T13:02:00Z" w16du:dateUtc="2025-12-09T19:02:00Z">
                  <w:rPr>
                    <w:rFonts w:ascii="Times New Roman" w:hAnsi="Times New Roman"/>
                    <w:spacing w:val="59"/>
                    <w:sz w:val="20"/>
                  </w:rPr>
                </w:rPrChange>
              </w:rPr>
              <w:t xml:space="preserve"> </w:t>
            </w:r>
            <w:r w:rsidRPr="004B7A99">
              <w:rPr>
                <w:sz w:val="18"/>
                <w:szCs w:val="18"/>
                <w:rPrChange w:id="1233" w:author="Yessica Jasper" w:date="2025-12-09T13:02:00Z" w16du:dateUtc="2025-12-09T19:02:00Z">
                  <w:rPr>
                    <w:sz w:val="20"/>
                  </w:rPr>
                </w:rPrChange>
              </w:rPr>
              <w:t>Self-Referral</w:t>
            </w:r>
            <w:r w:rsidRPr="004B7A99">
              <w:rPr>
                <w:spacing w:val="39"/>
                <w:sz w:val="18"/>
                <w:szCs w:val="18"/>
                <w:rPrChange w:id="1234" w:author="Yessica Jasper" w:date="2025-12-09T13:02:00Z" w16du:dateUtc="2025-12-09T19:02:00Z">
                  <w:rPr>
                    <w:spacing w:val="39"/>
                    <w:sz w:val="20"/>
                  </w:rPr>
                </w:rPrChange>
              </w:rPr>
              <w:t xml:space="preserve"> </w:t>
            </w:r>
            <w:r w:rsidRPr="004B7A99">
              <w:rPr>
                <w:spacing w:val="-2"/>
                <w:sz w:val="18"/>
                <w:szCs w:val="18"/>
                <w:rPrChange w:id="1235" w:author="Yessica Jasper" w:date="2025-12-09T13:02:00Z" w16du:dateUtc="2025-12-09T19:02:00Z">
                  <w:rPr>
                    <w:spacing w:val="-2"/>
                    <w:sz w:val="20"/>
                  </w:rPr>
                </w:rPrChange>
              </w:rPr>
              <w:t>(Youth)</w:t>
            </w:r>
          </w:p>
          <w:p w14:paraId="5056CEF7" w14:textId="77777777" w:rsidR="001D6216" w:rsidRPr="004B7A99" w:rsidRDefault="001D6216" w:rsidP="004B7A99">
            <w:pPr>
              <w:pStyle w:val="TableParagraph"/>
              <w:spacing w:before="1" w:line="243" w:lineRule="exact"/>
              <w:ind w:left="418"/>
              <w:rPr>
                <w:sz w:val="18"/>
                <w:szCs w:val="18"/>
                <w:rPrChange w:id="1236" w:author="Yessica Jasper" w:date="2025-12-09T13:02:00Z" w16du:dateUtc="2025-12-09T19:02:00Z">
                  <w:rPr>
                    <w:sz w:val="20"/>
                  </w:rPr>
                </w:rPrChange>
              </w:rPr>
            </w:pPr>
            <w:r w:rsidRPr="004B7A99">
              <w:rPr>
                <w:rFonts w:ascii="Webdings" w:hAnsi="Webdings"/>
                <w:sz w:val="18"/>
                <w:szCs w:val="18"/>
                <w:rPrChange w:id="1237" w:author="Yessica Jasper" w:date="2025-12-09T13:02:00Z" w16du:dateUtc="2025-12-09T19:02:00Z">
                  <w:rPr>
                    <w:rFonts w:ascii="Webdings" w:hAnsi="Webdings"/>
                    <w:sz w:val="20"/>
                  </w:rPr>
                </w:rPrChange>
              </w:rPr>
              <w:t></w:t>
            </w:r>
            <w:bookmarkStart w:id="1238" w:name="_Friend/Relative_"/>
            <w:bookmarkStart w:id="1239" w:name="_School,_daycare_or_other_education_pro"/>
            <w:bookmarkEnd w:id="1238"/>
            <w:bookmarkEnd w:id="1239"/>
            <w:r w:rsidRPr="004B7A99">
              <w:rPr>
                <w:rFonts w:ascii="Times New Roman" w:hAnsi="Times New Roman"/>
                <w:spacing w:val="108"/>
                <w:sz w:val="18"/>
                <w:szCs w:val="18"/>
                <w:rPrChange w:id="1240" w:author="Yessica Jasper" w:date="2025-12-09T13:02:00Z" w16du:dateUtc="2025-12-09T19:02:00Z">
                  <w:rPr>
                    <w:rFonts w:ascii="Times New Roman" w:hAnsi="Times New Roman"/>
                    <w:spacing w:val="108"/>
                    <w:sz w:val="20"/>
                  </w:rPr>
                </w:rPrChange>
              </w:rPr>
              <w:t xml:space="preserve"> </w:t>
            </w:r>
            <w:r w:rsidRPr="004B7A99">
              <w:rPr>
                <w:spacing w:val="-2"/>
                <w:sz w:val="18"/>
                <w:szCs w:val="18"/>
                <w:rPrChange w:id="1241" w:author="Yessica Jasper" w:date="2025-12-09T13:02:00Z" w16du:dateUtc="2025-12-09T19:02:00Z">
                  <w:rPr>
                    <w:spacing w:val="-2"/>
                    <w:sz w:val="20"/>
                  </w:rPr>
                </w:rPrChange>
              </w:rPr>
              <w:t>Friend/Relative</w:t>
            </w:r>
          </w:p>
          <w:p w14:paraId="2D4EB72B" w14:textId="77777777" w:rsidR="001D6216" w:rsidRPr="004B7A99" w:rsidRDefault="001D6216" w:rsidP="004B7A99">
            <w:pPr>
              <w:pStyle w:val="TableParagraph"/>
              <w:spacing w:line="243" w:lineRule="exact"/>
              <w:ind w:left="418"/>
              <w:rPr>
                <w:sz w:val="18"/>
                <w:szCs w:val="18"/>
                <w:rPrChange w:id="1242" w:author="Yessica Jasper" w:date="2025-12-09T13:02:00Z" w16du:dateUtc="2025-12-09T19:02:00Z">
                  <w:rPr>
                    <w:sz w:val="20"/>
                  </w:rPr>
                </w:rPrChange>
              </w:rPr>
            </w:pPr>
            <w:r w:rsidRPr="004B7A99">
              <w:rPr>
                <w:rFonts w:ascii="Webdings" w:hAnsi="Webdings"/>
                <w:sz w:val="18"/>
                <w:szCs w:val="18"/>
                <w:rPrChange w:id="1243" w:author="Yessica Jasper" w:date="2025-12-09T13:02:00Z" w16du:dateUtc="2025-12-09T19:02:00Z">
                  <w:rPr>
                    <w:rFonts w:ascii="Webdings" w:hAnsi="Webdings"/>
                    <w:sz w:val="20"/>
                  </w:rPr>
                </w:rPrChange>
              </w:rPr>
              <w:t></w:t>
            </w:r>
            <w:bookmarkStart w:id="1244" w:name="_Healthcare_provider"/>
            <w:bookmarkEnd w:id="1244"/>
            <w:r w:rsidRPr="004B7A99">
              <w:rPr>
                <w:rFonts w:ascii="Times New Roman" w:hAnsi="Times New Roman"/>
                <w:spacing w:val="57"/>
                <w:sz w:val="18"/>
                <w:szCs w:val="18"/>
                <w:rPrChange w:id="1245" w:author="Yessica Jasper" w:date="2025-12-09T13:02:00Z" w16du:dateUtc="2025-12-09T19:02:00Z">
                  <w:rPr>
                    <w:rFonts w:ascii="Times New Roman" w:hAnsi="Times New Roman"/>
                    <w:spacing w:val="57"/>
                    <w:sz w:val="20"/>
                  </w:rPr>
                </w:rPrChange>
              </w:rPr>
              <w:t xml:space="preserve"> </w:t>
            </w:r>
            <w:r w:rsidRPr="004B7A99">
              <w:rPr>
                <w:sz w:val="18"/>
                <w:szCs w:val="18"/>
                <w:rPrChange w:id="1246" w:author="Yessica Jasper" w:date="2025-12-09T13:02:00Z" w16du:dateUtc="2025-12-09T19:02:00Z">
                  <w:rPr>
                    <w:sz w:val="20"/>
                  </w:rPr>
                </w:rPrChange>
              </w:rPr>
              <w:t>School,</w:t>
            </w:r>
            <w:r w:rsidRPr="004B7A99">
              <w:rPr>
                <w:spacing w:val="40"/>
                <w:sz w:val="18"/>
                <w:szCs w:val="18"/>
                <w:rPrChange w:id="1247" w:author="Yessica Jasper" w:date="2025-12-09T13:02:00Z" w16du:dateUtc="2025-12-09T19:02:00Z">
                  <w:rPr>
                    <w:spacing w:val="40"/>
                    <w:sz w:val="20"/>
                  </w:rPr>
                </w:rPrChange>
              </w:rPr>
              <w:t xml:space="preserve"> </w:t>
            </w:r>
            <w:r w:rsidRPr="004B7A99">
              <w:rPr>
                <w:sz w:val="18"/>
                <w:szCs w:val="18"/>
                <w:rPrChange w:id="1248" w:author="Yessica Jasper" w:date="2025-12-09T13:02:00Z" w16du:dateUtc="2025-12-09T19:02:00Z">
                  <w:rPr>
                    <w:sz w:val="20"/>
                  </w:rPr>
                </w:rPrChange>
              </w:rPr>
              <w:t>daycare</w:t>
            </w:r>
            <w:r w:rsidRPr="004B7A99">
              <w:rPr>
                <w:spacing w:val="37"/>
                <w:sz w:val="18"/>
                <w:szCs w:val="18"/>
                <w:rPrChange w:id="1249" w:author="Yessica Jasper" w:date="2025-12-09T13:02:00Z" w16du:dateUtc="2025-12-09T19:02:00Z">
                  <w:rPr>
                    <w:spacing w:val="37"/>
                    <w:sz w:val="20"/>
                  </w:rPr>
                </w:rPrChange>
              </w:rPr>
              <w:t xml:space="preserve"> </w:t>
            </w:r>
            <w:r w:rsidRPr="004B7A99">
              <w:rPr>
                <w:sz w:val="18"/>
                <w:szCs w:val="18"/>
                <w:rPrChange w:id="1250" w:author="Yessica Jasper" w:date="2025-12-09T13:02:00Z" w16du:dateUtc="2025-12-09T19:02:00Z">
                  <w:rPr>
                    <w:sz w:val="20"/>
                  </w:rPr>
                </w:rPrChange>
              </w:rPr>
              <w:t>or</w:t>
            </w:r>
            <w:r w:rsidRPr="004B7A99">
              <w:rPr>
                <w:spacing w:val="35"/>
                <w:sz w:val="18"/>
                <w:szCs w:val="18"/>
                <w:rPrChange w:id="1251" w:author="Yessica Jasper" w:date="2025-12-09T13:02:00Z" w16du:dateUtc="2025-12-09T19:02:00Z">
                  <w:rPr>
                    <w:spacing w:val="35"/>
                    <w:sz w:val="20"/>
                  </w:rPr>
                </w:rPrChange>
              </w:rPr>
              <w:t xml:space="preserve"> </w:t>
            </w:r>
            <w:r w:rsidRPr="004B7A99">
              <w:rPr>
                <w:sz w:val="18"/>
                <w:szCs w:val="18"/>
                <w:rPrChange w:id="1252" w:author="Yessica Jasper" w:date="2025-12-09T13:02:00Z" w16du:dateUtc="2025-12-09T19:02:00Z">
                  <w:rPr>
                    <w:sz w:val="20"/>
                  </w:rPr>
                </w:rPrChange>
              </w:rPr>
              <w:t>other</w:t>
            </w:r>
            <w:r w:rsidRPr="004B7A99">
              <w:rPr>
                <w:spacing w:val="39"/>
                <w:sz w:val="18"/>
                <w:szCs w:val="18"/>
                <w:rPrChange w:id="1253" w:author="Yessica Jasper" w:date="2025-12-09T13:02:00Z" w16du:dateUtc="2025-12-09T19:02:00Z">
                  <w:rPr>
                    <w:spacing w:val="39"/>
                    <w:sz w:val="20"/>
                  </w:rPr>
                </w:rPrChange>
              </w:rPr>
              <w:t xml:space="preserve"> </w:t>
            </w:r>
            <w:r w:rsidRPr="004B7A99">
              <w:rPr>
                <w:sz w:val="18"/>
                <w:szCs w:val="18"/>
                <w:rPrChange w:id="1254" w:author="Yessica Jasper" w:date="2025-12-09T13:02:00Z" w16du:dateUtc="2025-12-09T19:02:00Z">
                  <w:rPr>
                    <w:sz w:val="20"/>
                  </w:rPr>
                </w:rPrChange>
              </w:rPr>
              <w:t>education</w:t>
            </w:r>
            <w:r w:rsidRPr="004B7A99">
              <w:rPr>
                <w:spacing w:val="36"/>
                <w:sz w:val="18"/>
                <w:szCs w:val="18"/>
                <w:rPrChange w:id="1255" w:author="Yessica Jasper" w:date="2025-12-09T13:02:00Z" w16du:dateUtc="2025-12-09T19:02:00Z">
                  <w:rPr>
                    <w:spacing w:val="36"/>
                    <w:sz w:val="20"/>
                  </w:rPr>
                </w:rPrChange>
              </w:rPr>
              <w:t xml:space="preserve"> </w:t>
            </w:r>
            <w:r w:rsidRPr="004B7A99">
              <w:rPr>
                <w:spacing w:val="-2"/>
                <w:sz w:val="18"/>
                <w:szCs w:val="18"/>
                <w:rPrChange w:id="1256" w:author="Yessica Jasper" w:date="2025-12-09T13:02:00Z" w16du:dateUtc="2025-12-09T19:02:00Z">
                  <w:rPr>
                    <w:spacing w:val="-2"/>
                    <w:sz w:val="20"/>
                  </w:rPr>
                </w:rPrChange>
              </w:rPr>
              <w:t>provider</w:t>
            </w:r>
          </w:p>
          <w:p w14:paraId="3FD5B381" w14:textId="77777777" w:rsidR="001D6216" w:rsidRPr="004B7A99" w:rsidRDefault="001D6216" w:rsidP="004B7A99">
            <w:pPr>
              <w:pStyle w:val="TableParagraph"/>
              <w:spacing w:before="1"/>
              <w:ind w:left="418"/>
              <w:rPr>
                <w:sz w:val="18"/>
                <w:szCs w:val="18"/>
                <w:rPrChange w:id="1257" w:author="Yessica Jasper" w:date="2025-12-09T13:02:00Z" w16du:dateUtc="2025-12-09T19:02:00Z">
                  <w:rPr>
                    <w:sz w:val="20"/>
                  </w:rPr>
                </w:rPrChange>
              </w:rPr>
            </w:pPr>
            <w:r w:rsidRPr="004B7A99">
              <w:rPr>
                <w:rFonts w:ascii="Webdings" w:hAnsi="Webdings"/>
                <w:sz w:val="18"/>
                <w:szCs w:val="18"/>
                <w:rPrChange w:id="1258" w:author="Yessica Jasper" w:date="2025-12-09T13:02:00Z" w16du:dateUtc="2025-12-09T19:02:00Z">
                  <w:rPr>
                    <w:rFonts w:ascii="Webdings" w:hAnsi="Webdings"/>
                    <w:sz w:val="20"/>
                  </w:rPr>
                </w:rPrChange>
              </w:rPr>
              <w:t></w:t>
            </w:r>
            <w:bookmarkStart w:id="1259" w:name="_Clergy/Church"/>
            <w:bookmarkEnd w:id="1259"/>
            <w:r w:rsidRPr="004B7A99">
              <w:rPr>
                <w:rFonts w:ascii="Webdings" w:hAnsi="Webdings"/>
                <w:sz w:val="18"/>
                <w:szCs w:val="18"/>
                <w:rPrChange w:id="1260" w:author="Yessica Jasper" w:date="2025-12-09T13:02:00Z" w16du:dateUtc="2025-12-09T19:02:00Z">
                  <w:rPr>
                    <w:rFonts w:ascii="Webdings" w:hAnsi="Webdings"/>
                    <w:sz w:val="20"/>
                  </w:rPr>
                </w:rPrChange>
              </w:rPr>
              <w:t xml:space="preserve"> </w:t>
            </w:r>
            <w:r w:rsidRPr="004B7A99">
              <w:rPr>
                <w:sz w:val="18"/>
                <w:szCs w:val="18"/>
                <w:rPrChange w:id="1261" w:author="Yessica Jasper" w:date="2025-12-09T13:02:00Z" w16du:dateUtc="2025-12-09T19:02:00Z">
                  <w:rPr>
                    <w:sz w:val="20"/>
                  </w:rPr>
                </w:rPrChange>
              </w:rPr>
              <w:t>Healthcare</w:t>
            </w:r>
            <w:r w:rsidRPr="004B7A99">
              <w:rPr>
                <w:spacing w:val="30"/>
                <w:sz w:val="18"/>
                <w:szCs w:val="18"/>
                <w:rPrChange w:id="1262" w:author="Yessica Jasper" w:date="2025-12-09T13:02:00Z" w16du:dateUtc="2025-12-09T19:02:00Z">
                  <w:rPr>
                    <w:spacing w:val="30"/>
                    <w:sz w:val="20"/>
                  </w:rPr>
                </w:rPrChange>
              </w:rPr>
              <w:t xml:space="preserve"> </w:t>
            </w:r>
            <w:r w:rsidRPr="004B7A99">
              <w:rPr>
                <w:spacing w:val="-2"/>
                <w:sz w:val="18"/>
                <w:szCs w:val="18"/>
                <w:rPrChange w:id="1263" w:author="Yessica Jasper" w:date="2025-12-09T13:02:00Z" w16du:dateUtc="2025-12-09T19:02:00Z">
                  <w:rPr>
                    <w:spacing w:val="-2"/>
                    <w:sz w:val="20"/>
                  </w:rPr>
                </w:rPrChange>
              </w:rPr>
              <w:t>provider</w:t>
            </w:r>
          </w:p>
          <w:p w14:paraId="04542F43" w14:textId="75B81B2C" w:rsidR="001D6216" w:rsidRPr="004B7A99" w:rsidRDefault="001D6216" w:rsidP="004B7A99">
            <w:pPr>
              <w:pStyle w:val="TableParagraph"/>
              <w:ind w:left="418"/>
              <w:rPr>
                <w:sz w:val="18"/>
                <w:szCs w:val="18"/>
                <w:rPrChange w:id="1264" w:author="Yessica Jasper" w:date="2025-12-09T13:02:00Z" w16du:dateUtc="2025-12-09T19:02:00Z">
                  <w:rPr>
                    <w:sz w:val="20"/>
                  </w:rPr>
                </w:rPrChange>
              </w:rPr>
            </w:pPr>
            <w:r w:rsidRPr="004B7A99">
              <w:rPr>
                <w:rFonts w:ascii="Webdings" w:hAnsi="Webdings"/>
                <w:sz w:val="18"/>
                <w:szCs w:val="18"/>
                <w:rPrChange w:id="1265" w:author="Yessica Jasper" w:date="2025-12-09T13:02:00Z" w16du:dateUtc="2025-12-09T19:02:00Z">
                  <w:rPr>
                    <w:rFonts w:ascii="Webdings" w:hAnsi="Webdings"/>
                    <w:sz w:val="20"/>
                  </w:rPr>
                </w:rPrChange>
              </w:rPr>
              <w:t></w:t>
            </w:r>
            <w:bookmarkStart w:id="1266" w:name="_Child_Protective_Services"/>
            <w:bookmarkEnd w:id="1266"/>
            <w:ins w:id="1267" w:author="Yessica Jasper" w:date="2025-12-09T13:59:00Z" w16du:dateUtc="2025-12-09T19:59:00Z">
              <w:r w:rsidR="0081005D">
                <w:rPr>
                  <w:rFonts w:ascii="Times New Roman" w:hAnsi="Times New Roman"/>
                  <w:spacing w:val="108"/>
                  <w:sz w:val="18"/>
                  <w:szCs w:val="18"/>
                </w:rPr>
                <w:t xml:space="preserve"> </w:t>
              </w:r>
            </w:ins>
            <w:del w:id="1268" w:author="Yessica Jasper" w:date="2025-12-09T13:59:00Z" w16du:dateUtc="2025-12-09T19:59:00Z">
              <w:r w:rsidRPr="004B7A99" w:rsidDel="0081005D">
                <w:rPr>
                  <w:rFonts w:ascii="Times New Roman" w:hAnsi="Times New Roman"/>
                  <w:spacing w:val="108"/>
                  <w:sz w:val="18"/>
                  <w:szCs w:val="18"/>
                  <w:rPrChange w:id="1269" w:author="Yessica Jasper" w:date="2025-12-09T13:02:00Z" w16du:dateUtc="2025-12-09T19:02:00Z">
                    <w:rPr>
                      <w:rFonts w:ascii="Times New Roman" w:hAnsi="Times New Roman"/>
                      <w:spacing w:val="108"/>
                      <w:sz w:val="20"/>
                    </w:rPr>
                  </w:rPrChange>
                </w:rPr>
                <w:delText xml:space="preserve"> </w:delText>
              </w:r>
            </w:del>
            <w:r w:rsidRPr="004B7A99">
              <w:rPr>
                <w:spacing w:val="-2"/>
                <w:sz w:val="18"/>
                <w:szCs w:val="18"/>
                <w:rPrChange w:id="1270" w:author="Yessica Jasper" w:date="2025-12-09T13:02:00Z" w16du:dateUtc="2025-12-09T19:02:00Z">
                  <w:rPr>
                    <w:spacing w:val="-2"/>
                    <w:sz w:val="20"/>
                  </w:rPr>
                </w:rPrChange>
              </w:rPr>
              <w:t>Clergy/Church</w:t>
            </w:r>
          </w:p>
          <w:p w14:paraId="2CA5D730" w14:textId="77777777" w:rsidR="001D6216" w:rsidRPr="004B7A99" w:rsidRDefault="001D6216" w:rsidP="004B7A99">
            <w:pPr>
              <w:pStyle w:val="TableParagraph"/>
              <w:spacing w:before="1" w:line="243" w:lineRule="exact"/>
              <w:ind w:left="418"/>
              <w:rPr>
                <w:sz w:val="18"/>
                <w:szCs w:val="18"/>
                <w:rPrChange w:id="1271" w:author="Yessica Jasper" w:date="2025-12-09T13:02:00Z" w16du:dateUtc="2025-12-09T19:02:00Z">
                  <w:rPr>
                    <w:sz w:val="20"/>
                  </w:rPr>
                </w:rPrChange>
              </w:rPr>
            </w:pPr>
            <w:r w:rsidRPr="004B7A99">
              <w:rPr>
                <w:rFonts w:ascii="Webdings" w:hAnsi="Webdings"/>
                <w:sz w:val="18"/>
                <w:szCs w:val="18"/>
                <w:rPrChange w:id="1272" w:author="Yessica Jasper" w:date="2025-12-09T13:02:00Z" w16du:dateUtc="2025-12-09T19:02:00Z">
                  <w:rPr>
                    <w:rFonts w:ascii="Webdings" w:hAnsi="Webdings"/>
                    <w:sz w:val="20"/>
                  </w:rPr>
                </w:rPrChange>
              </w:rPr>
              <w:t></w:t>
            </w:r>
            <w:r w:rsidRPr="004B7A99">
              <w:rPr>
                <w:rFonts w:ascii="Times New Roman" w:hAnsi="Times New Roman"/>
                <w:spacing w:val="54"/>
                <w:sz w:val="18"/>
                <w:szCs w:val="18"/>
                <w:rPrChange w:id="1273" w:author="Yessica Jasper" w:date="2025-12-09T13:02:00Z" w16du:dateUtc="2025-12-09T19:02:00Z">
                  <w:rPr>
                    <w:rFonts w:ascii="Times New Roman" w:hAnsi="Times New Roman"/>
                    <w:spacing w:val="54"/>
                    <w:sz w:val="20"/>
                  </w:rPr>
                </w:rPrChange>
              </w:rPr>
              <w:t xml:space="preserve"> </w:t>
            </w:r>
            <w:bookmarkStart w:id="1274" w:name="_Law_Enforcement"/>
            <w:bookmarkEnd w:id="1274"/>
            <w:r w:rsidRPr="004B7A99">
              <w:rPr>
                <w:sz w:val="18"/>
                <w:szCs w:val="18"/>
                <w:rPrChange w:id="1275" w:author="Yessica Jasper" w:date="2025-12-09T13:02:00Z" w16du:dateUtc="2025-12-09T19:02:00Z">
                  <w:rPr>
                    <w:sz w:val="20"/>
                  </w:rPr>
                </w:rPrChange>
              </w:rPr>
              <w:t>Child</w:t>
            </w:r>
            <w:r w:rsidRPr="004B7A99">
              <w:rPr>
                <w:spacing w:val="34"/>
                <w:sz w:val="18"/>
                <w:szCs w:val="18"/>
                <w:rPrChange w:id="1276" w:author="Yessica Jasper" w:date="2025-12-09T13:02:00Z" w16du:dateUtc="2025-12-09T19:02:00Z">
                  <w:rPr>
                    <w:spacing w:val="34"/>
                    <w:sz w:val="20"/>
                  </w:rPr>
                </w:rPrChange>
              </w:rPr>
              <w:t xml:space="preserve"> </w:t>
            </w:r>
            <w:r w:rsidRPr="004B7A99">
              <w:rPr>
                <w:sz w:val="18"/>
                <w:szCs w:val="18"/>
                <w:rPrChange w:id="1277" w:author="Yessica Jasper" w:date="2025-12-09T13:02:00Z" w16du:dateUtc="2025-12-09T19:02:00Z">
                  <w:rPr>
                    <w:sz w:val="20"/>
                  </w:rPr>
                </w:rPrChange>
              </w:rPr>
              <w:t>Protective</w:t>
            </w:r>
            <w:r w:rsidRPr="004B7A99">
              <w:rPr>
                <w:spacing w:val="35"/>
                <w:sz w:val="18"/>
                <w:szCs w:val="18"/>
                <w:rPrChange w:id="1278" w:author="Yessica Jasper" w:date="2025-12-09T13:02:00Z" w16du:dateUtc="2025-12-09T19:02:00Z">
                  <w:rPr>
                    <w:spacing w:val="35"/>
                    <w:sz w:val="20"/>
                  </w:rPr>
                </w:rPrChange>
              </w:rPr>
              <w:t xml:space="preserve"> </w:t>
            </w:r>
            <w:r w:rsidRPr="004B7A99">
              <w:rPr>
                <w:spacing w:val="-2"/>
                <w:sz w:val="18"/>
                <w:szCs w:val="18"/>
                <w:rPrChange w:id="1279" w:author="Yessica Jasper" w:date="2025-12-09T13:02:00Z" w16du:dateUtc="2025-12-09T19:02:00Z">
                  <w:rPr>
                    <w:spacing w:val="-2"/>
                    <w:sz w:val="20"/>
                  </w:rPr>
                </w:rPrChange>
              </w:rPr>
              <w:t>Services</w:t>
            </w:r>
          </w:p>
          <w:p w14:paraId="713D089A" w14:textId="77777777" w:rsidR="001D6216" w:rsidRPr="004B7A99" w:rsidRDefault="001D6216" w:rsidP="004B7A99">
            <w:pPr>
              <w:pStyle w:val="TableParagraph"/>
              <w:ind w:left="418"/>
              <w:rPr>
                <w:spacing w:val="-2"/>
                <w:sz w:val="18"/>
                <w:szCs w:val="18"/>
                <w:rPrChange w:id="1280" w:author="Yessica Jasper" w:date="2025-12-09T13:02:00Z" w16du:dateUtc="2025-12-09T19:02:00Z">
                  <w:rPr>
                    <w:spacing w:val="-2"/>
                    <w:sz w:val="20"/>
                  </w:rPr>
                </w:rPrChange>
              </w:rPr>
            </w:pPr>
            <w:r w:rsidRPr="004B7A99">
              <w:rPr>
                <w:rFonts w:ascii="Webdings" w:hAnsi="Webdings"/>
                <w:sz w:val="18"/>
                <w:szCs w:val="18"/>
                <w:rPrChange w:id="1281" w:author="Yessica Jasper" w:date="2025-12-09T13:02:00Z" w16du:dateUtc="2025-12-09T19:02:00Z">
                  <w:rPr>
                    <w:rFonts w:ascii="Webdings" w:hAnsi="Webdings"/>
                    <w:sz w:val="20"/>
                  </w:rPr>
                </w:rPrChange>
              </w:rPr>
              <w:t></w:t>
            </w:r>
            <w:r w:rsidRPr="004B7A99">
              <w:rPr>
                <w:rFonts w:ascii="Times New Roman" w:hAnsi="Times New Roman"/>
                <w:spacing w:val="34"/>
                <w:sz w:val="18"/>
                <w:szCs w:val="18"/>
                <w:rPrChange w:id="1282" w:author="Yessica Jasper" w:date="2025-12-09T13:02:00Z" w16du:dateUtc="2025-12-09T19:02:00Z">
                  <w:rPr>
                    <w:rFonts w:ascii="Times New Roman" w:hAnsi="Times New Roman"/>
                    <w:spacing w:val="34"/>
                    <w:sz w:val="20"/>
                  </w:rPr>
                </w:rPrChange>
              </w:rPr>
              <w:t xml:space="preserve"> </w:t>
            </w:r>
            <w:r w:rsidRPr="004B7A99">
              <w:rPr>
                <w:sz w:val="18"/>
                <w:szCs w:val="18"/>
                <w:rPrChange w:id="1283" w:author="Yessica Jasper" w:date="2025-12-09T13:02:00Z" w16du:dateUtc="2025-12-09T19:02:00Z">
                  <w:rPr>
                    <w:sz w:val="20"/>
                  </w:rPr>
                </w:rPrChange>
              </w:rPr>
              <w:t>Law</w:t>
            </w:r>
            <w:r w:rsidRPr="004B7A99">
              <w:rPr>
                <w:spacing w:val="16"/>
                <w:sz w:val="18"/>
                <w:szCs w:val="18"/>
                <w:rPrChange w:id="1284" w:author="Yessica Jasper" w:date="2025-12-09T13:02:00Z" w16du:dateUtc="2025-12-09T19:02:00Z">
                  <w:rPr>
                    <w:spacing w:val="16"/>
                    <w:sz w:val="20"/>
                  </w:rPr>
                </w:rPrChange>
              </w:rPr>
              <w:t xml:space="preserve"> </w:t>
            </w:r>
            <w:r w:rsidRPr="004B7A99">
              <w:rPr>
                <w:spacing w:val="-2"/>
                <w:sz w:val="18"/>
                <w:szCs w:val="18"/>
                <w:rPrChange w:id="1285" w:author="Yessica Jasper" w:date="2025-12-09T13:02:00Z" w16du:dateUtc="2025-12-09T19:02:00Z">
                  <w:rPr>
                    <w:spacing w:val="-2"/>
                    <w:sz w:val="20"/>
                  </w:rPr>
                </w:rPrChange>
              </w:rPr>
              <w:t>Enforcement</w:t>
            </w:r>
          </w:p>
          <w:p w14:paraId="4D7FF6AD" w14:textId="77777777" w:rsidR="001D6216" w:rsidRPr="004B7A99" w:rsidRDefault="001D6216" w:rsidP="004B7A99">
            <w:pPr>
              <w:pStyle w:val="TableParagraph"/>
              <w:ind w:left="418"/>
              <w:rPr>
                <w:sz w:val="18"/>
                <w:szCs w:val="18"/>
                <w:rPrChange w:id="1286" w:author="Yessica Jasper" w:date="2025-12-09T13:02:00Z" w16du:dateUtc="2025-12-09T19:02:00Z">
                  <w:rPr>
                    <w:sz w:val="20"/>
                  </w:rPr>
                </w:rPrChange>
              </w:rPr>
            </w:pPr>
            <w:r w:rsidRPr="004B7A99">
              <w:rPr>
                <w:rFonts w:ascii="Webdings" w:hAnsi="Webdings"/>
                <w:sz w:val="18"/>
                <w:szCs w:val="18"/>
                <w:rPrChange w:id="1287" w:author="Yessica Jasper" w:date="2025-12-09T13:02:00Z" w16du:dateUtc="2025-12-09T19:02:00Z">
                  <w:rPr>
                    <w:rFonts w:ascii="Webdings" w:hAnsi="Webdings"/>
                    <w:sz w:val="20"/>
                  </w:rPr>
                </w:rPrChange>
              </w:rPr>
              <w:t></w:t>
            </w:r>
            <w:r w:rsidRPr="004B7A99">
              <w:rPr>
                <w:rFonts w:ascii="Times New Roman" w:hAnsi="Times New Roman"/>
                <w:spacing w:val="55"/>
                <w:sz w:val="18"/>
                <w:szCs w:val="18"/>
                <w:rPrChange w:id="1288" w:author="Yessica Jasper" w:date="2025-12-09T13:02:00Z" w16du:dateUtc="2025-12-09T19:02:00Z">
                  <w:rPr>
                    <w:rFonts w:ascii="Times New Roman" w:hAnsi="Times New Roman"/>
                    <w:spacing w:val="55"/>
                    <w:sz w:val="20"/>
                  </w:rPr>
                </w:rPrChange>
              </w:rPr>
              <w:t xml:space="preserve"> </w:t>
            </w:r>
            <w:r w:rsidRPr="004B7A99">
              <w:rPr>
                <w:sz w:val="18"/>
                <w:szCs w:val="18"/>
                <w:rPrChange w:id="1289" w:author="Yessica Jasper" w:date="2025-12-09T13:02:00Z" w16du:dateUtc="2025-12-09T19:02:00Z">
                  <w:rPr>
                    <w:sz w:val="20"/>
                  </w:rPr>
                </w:rPrChange>
              </w:rPr>
              <w:t>Juvenile</w:t>
            </w:r>
            <w:r w:rsidRPr="004B7A99">
              <w:rPr>
                <w:spacing w:val="35"/>
                <w:sz w:val="18"/>
                <w:szCs w:val="18"/>
                <w:rPrChange w:id="1290" w:author="Yessica Jasper" w:date="2025-12-09T13:02:00Z" w16du:dateUtc="2025-12-09T19:02:00Z">
                  <w:rPr>
                    <w:spacing w:val="35"/>
                    <w:sz w:val="20"/>
                  </w:rPr>
                </w:rPrChange>
              </w:rPr>
              <w:t xml:space="preserve"> </w:t>
            </w:r>
            <w:r w:rsidRPr="004B7A99">
              <w:rPr>
                <w:sz w:val="18"/>
                <w:szCs w:val="18"/>
                <w:rPrChange w:id="1291" w:author="Yessica Jasper" w:date="2025-12-09T13:02:00Z" w16du:dateUtc="2025-12-09T19:02:00Z">
                  <w:rPr>
                    <w:sz w:val="20"/>
                  </w:rPr>
                </w:rPrChange>
              </w:rPr>
              <w:t>Justice</w:t>
            </w:r>
            <w:r w:rsidRPr="004B7A99">
              <w:rPr>
                <w:spacing w:val="36"/>
                <w:sz w:val="18"/>
                <w:szCs w:val="18"/>
                <w:rPrChange w:id="1292" w:author="Yessica Jasper" w:date="2025-12-09T13:02:00Z" w16du:dateUtc="2025-12-09T19:02:00Z">
                  <w:rPr>
                    <w:spacing w:val="36"/>
                    <w:sz w:val="20"/>
                  </w:rPr>
                </w:rPrChange>
              </w:rPr>
              <w:t xml:space="preserve"> </w:t>
            </w:r>
            <w:r w:rsidRPr="004B7A99">
              <w:rPr>
                <w:spacing w:val="-2"/>
                <w:sz w:val="18"/>
                <w:szCs w:val="18"/>
                <w:rPrChange w:id="1293" w:author="Yessica Jasper" w:date="2025-12-09T13:02:00Z" w16du:dateUtc="2025-12-09T19:02:00Z">
                  <w:rPr>
                    <w:spacing w:val="-2"/>
                    <w:sz w:val="20"/>
                  </w:rPr>
                </w:rPrChange>
              </w:rPr>
              <w:t>System</w:t>
            </w:r>
          </w:p>
          <w:p w14:paraId="41273911" w14:textId="77777777" w:rsidR="001D6216" w:rsidRPr="004B7A99" w:rsidRDefault="001D6216" w:rsidP="004B7A99">
            <w:pPr>
              <w:pStyle w:val="TableParagraph"/>
              <w:ind w:left="418"/>
              <w:rPr>
                <w:sz w:val="18"/>
                <w:szCs w:val="18"/>
                <w:rPrChange w:id="1294" w:author="Yessica Jasper" w:date="2025-12-09T13:02:00Z" w16du:dateUtc="2025-12-09T19:02:00Z">
                  <w:rPr>
                    <w:sz w:val="20"/>
                  </w:rPr>
                </w:rPrChange>
              </w:rPr>
            </w:pPr>
            <w:r w:rsidRPr="004B7A99">
              <w:rPr>
                <w:rFonts w:ascii="Webdings" w:hAnsi="Webdings"/>
                <w:sz w:val="18"/>
                <w:szCs w:val="18"/>
                <w:rPrChange w:id="1295" w:author="Yessica Jasper" w:date="2025-12-09T13:02:00Z" w16du:dateUtc="2025-12-09T19:02:00Z">
                  <w:rPr>
                    <w:rFonts w:ascii="Webdings" w:hAnsi="Webdings"/>
                    <w:sz w:val="20"/>
                  </w:rPr>
                </w:rPrChange>
              </w:rPr>
              <w:t></w:t>
            </w:r>
            <w:r w:rsidRPr="004B7A99">
              <w:rPr>
                <w:rFonts w:ascii="Times New Roman" w:hAnsi="Times New Roman"/>
                <w:spacing w:val="59"/>
                <w:sz w:val="18"/>
                <w:szCs w:val="18"/>
                <w:rPrChange w:id="1296" w:author="Yessica Jasper" w:date="2025-12-09T13:02:00Z" w16du:dateUtc="2025-12-09T19:02:00Z">
                  <w:rPr>
                    <w:rFonts w:ascii="Times New Roman" w:hAnsi="Times New Roman"/>
                    <w:spacing w:val="59"/>
                    <w:sz w:val="20"/>
                  </w:rPr>
                </w:rPrChange>
              </w:rPr>
              <w:t xml:space="preserve"> </w:t>
            </w:r>
            <w:r w:rsidRPr="004B7A99">
              <w:rPr>
                <w:sz w:val="18"/>
                <w:szCs w:val="18"/>
                <w:rPrChange w:id="1297" w:author="Yessica Jasper" w:date="2025-12-09T13:02:00Z" w16du:dateUtc="2025-12-09T19:02:00Z">
                  <w:rPr>
                    <w:sz w:val="20"/>
                  </w:rPr>
                </w:rPrChange>
              </w:rPr>
              <w:t>Texas</w:t>
            </w:r>
            <w:r w:rsidRPr="004B7A99">
              <w:rPr>
                <w:spacing w:val="41"/>
                <w:sz w:val="18"/>
                <w:szCs w:val="18"/>
                <w:rPrChange w:id="1298" w:author="Yessica Jasper" w:date="2025-12-09T13:02:00Z" w16du:dateUtc="2025-12-09T19:02:00Z">
                  <w:rPr>
                    <w:spacing w:val="41"/>
                    <w:sz w:val="20"/>
                  </w:rPr>
                </w:rPrChange>
              </w:rPr>
              <w:t xml:space="preserve"> </w:t>
            </w:r>
            <w:r w:rsidRPr="004B7A99">
              <w:rPr>
                <w:sz w:val="18"/>
                <w:szCs w:val="18"/>
                <w:rPrChange w:id="1299" w:author="Yessica Jasper" w:date="2025-12-09T13:02:00Z" w16du:dateUtc="2025-12-09T19:02:00Z">
                  <w:rPr>
                    <w:sz w:val="20"/>
                  </w:rPr>
                </w:rPrChange>
              </w:rPr>
              <w:t>Youth/Runaway</w:t>
            </w:r>
            <w:r w:rsidRPr="004B7A99">
              <w:rPr>
                <w:spacing w:val="37"/>
                <w:sz w:val="18"/>
                <w:szCs w:val="18"/>
                <w:rPrChange w:id="1300" w:author="Yessica Jasper" w:date="2025-12-09T13:02:00Z" w16du:dateUtc="2025-12-09T19:02:00Z">
                  <w:rPr>
                    <w:spacing w:val="37"/>
                    <w:sz w:val="20"/>
                  </w:rPr>
                </w:rPrChange>
              </w:rPr>
              <w:t xml:space="preserve"> </w:t>
            </w:r>
            <w:r w:rsidRPr="004B7A99">
              <w:rPr>
                <w:spacing w:val="-2"/>
                <w:sz w:val="18"/>
                <w:szCs w:val="18"/>
                <w:rPrChange w:id="1301" w:author="Yessica Jasper" w:date="2025-12-09T13:02:00Z" w16du:dateUtc="2025-12-09T19:02:00Z">
                  <w:rPr>
                    <w:spacing w:val="-2"/>
                    <w:sz w:val="20"/>
                  </w:rPr>
                </w:rPrChange>
              </w:rPr>
              <w:t>Hotline</w:t>
            </w:r>
          </w:p>
          <w:p w14:paraId="18C5226F" w14:textId="77777777" w:rsidR="001D6216" w:rsidRPr="004B7A99" w:rsidRDefault="001D6216" w:rsidP="004B7A99">
            <w:pPr>
              <w:pStyle w:val="Heading2"/>
              <w:jc w:val="left"/>
              <w:rPr>
                <w:rFonts w:ascii="Calibri" w:hAnsi="Calibri"/>
                <w:caps w:val="0"/>
                <w:sz w:val="18"/>
                <w:szCs w:val="18"/>
                <w:rPrChange w:id="1302" w:author="Yessica Jasper" w:date="2025-12-09T13:02:00Z" w16du:dateUtc="2025-12-09T19:02:00Z">
                  <w:rPr>
                    <w:rFonts w:ascii="Calibri" w:hAnsi="Calibri"/>
                    <w:caps w:val="0"/>
                    <w:szCs w:val="18"/>
                  </w:rPr>
                </w:rPrChange>
              </w:rPr>
            </w:pPr>
          </w:p>
        </w:tc>
        <w:tc>
          <w:tcPr>
            <w:tcW w:w="2540" w:type="pct"/>
            <w:gridSpan w:val="2"/>
            <w:tcBorders>
              <w:left w:val="nil"/>
            </w:tcBorders>
            <w:tcPrChange w:id="1303" w:author="Yessica Jasper" w:date="2025-12-09T13:21:00Z" w16du:dateUtc="2025-12-09T19:21:00Z">
              <w:tcPr>
                <w:tcW w:w="2521" w:type="pct"/>
                <w:gridSpan w:val="2"/>
                <w:tcBorders>
                  <w:left w:val="nil"/>
                </w:tcBorders>
              </w:tcPr>
            </w:tcPrChange>
          </w:tcPr>
          <w:p w14:paraId="5DC6CD52" w14:textId="77777777" w:rsidR="001D6216" w:rsidRPr="004B7A99" w:rsidRDefault="001D6216" w:rsidP="004B7A99">
            <w:pPr>
              <w:pStyle w:val="TableParagraph"/>
              <w:spacing w:before="14"/>
              <w:ind w:left="0"/>
              <w:rPr>
                <w:sz w:val="18"/>
                <w:szCs w:val="18"/>
                <w:rPrChange w:id="1304" w:author="Yessica Jasper" w:date="2025-12-09T13:02:00Z" w16du:dateUtc="2025-12-09T19:02:00Z">
                  <w:rPr>
                    <w:sz w:val="20"/>
                  </w:rPr>
                </w:rPrChange>
              </w:rPr>
            </w:pPr>
          </w:p>
          <w:p w14:paraId="2EBFAA31" w14:textId="77777777" w:rsidR="001D6216" w:rsidRPr="004B7A99" w:rsidRDefault="001D6216" w:rsidP="004B7A99">
            <w:pPr>
              <w:pStyle w:val="TableParagraph"/>
              <w:spacing w:before="1" w:line="243" w:lineRule="exact"/>
              <w:ind w:left="511"/>
              <w:rPr>
                <w:sz w:val="18"/>
                <w:szCs w:val="18"/>
                <w:rPrChange w:id="1305" w:author="Yessica Jasper" w:date="2025-12-09T13:02:00Z" w16du:dateUtc="2025-12-09T19:02:00Z">
                  <w:rPr>
                    <w:sz w:val="20"/>
                  </w:rPr>
                </w:rPrChange>
              </w:rPr>
            </w:pPr>
            <w:r w:rsidRPr="004B7A99">
              <w:rPr>
                <w:rFonts w:ascii="Webdings" w:hAnsi="Webdings"/>
                <w:sz w:val="18"/>
                <w:szCs w:val="18"/>
                <w:rPrChange w:id="1306" w:author="Yessica Jasper" w:date="2025-12-09T13:02:00Z" w16du:dateUtc="2025-12-09T19:02:00Z">
                  <w:rPr>
                    <w:rFonts w:ascii="Webdings" w:hAnsi="Webdings"/>
                    <w:sz w:val="20"/>
                  </w:rPr>
                </w:rPrChange>
              </w:rPr>
              <w:t></w:t>
            </w:r>
            <w:bookmarkStart w:id="1307" w:name="_211_or_other_hotline"/>
            <w:bookmarkStart w:id="1308" w:name="_Prior_Participant"/>
            <w:bookmarkEnd w:id="1307"/>
            <w:bookmarkEnd w:id="1308"/>
            <w:r w:rsidRPr="004B7A99">
              <w:rPr>
                <w:rFonts w:ascii="Times New Roman" w:hAnsi="Times New Roman"/>
                <w:spacing w:val="107"/>
                <w:w w:val="150"/>
                <w:sz w:val="18"/>
                <w:szCs w:val="18"/>
                <w:rPrChange w:id="1309" w:author="Yessica Jasper" w:date="2025-12-09T13:02:00Z" w16du:dateUtc="2025-12-09T19:02:00Z">
                  <w:rPr>
                    <w:rFonts w:ascii="Times New Roman" w:hAnsi="Times New Roman"/>
                    <w:spacing w:val="107"/>
                    <w:w w:val="150"/>
                    <w:sz w:val="20"/>
                  </w:rPr>
                </w:rPrChange>
              </w:rPr>
              <w:t xml:space="preserve"> </w:t>
            </w:r>
            <w:r w:rsidRPr="004B7A99">
              <w:rPr>
                <w:sz w:val="18"/>
                <w:szCs w:val="18"/>
                <w:rPrChange w:id="1310" w:author="Yessica Jasper" w:date="2025-12-09T13:02:00Z" w16du:dateUtc="2025-12-09T19:02:00Z">
                  <w:rPr>
                    <w:sz w:val="20"/>
                  </w:rPr>
                </w:rPrChange>
              </w:rPr>
              <w:t>211</w:t>
            </w:r>
            <w:r w:rsidRPr="004B7A99">
              <w:rPr>
                <w:spacing w:val="22"/>
                <w:sz w:val="18"/>
                <w:szCs w:val="18"/>
                <w:rPrChange w:id="1311" w:author="Yessica Jasper" w:date="2025-12-09T13:02:00Z" w16du:dateUtc="2025-12-09T19:02:00Z">
                  <w:rPr>
                    <w:spacing w:val="22"/>
                    <w:sz w:val="20"/>
                  </w:rPr>
                </w:rPrChange>
              </w:rPr>
              <w:t xml:space="preserve"> </w:t>
            </w:r>
            <w:r w:rsidRPr="004B7A99">
              <w:rPr>
                <w:sz w:val="18"/>
                <w:szCs w:val="18"/>
                <w:rPrChange w:id="1312" w:author="Yessica Jasper" w:date="2025-12-09T13:02:00Z" w16du:dateUtc="2025-12-09T19:02:00Z">
                  <w:rPr>
                    <w:sz w:val="20"/>
                  </w:rPr>
                </w:rPrChange>
              </w:rPr>
              <w:t>or</w:t>
            </w:r>
            <w:r w:rsidRPr="004B7A99">
              <w:rPr>
                <w:spacing w:val="22"/>
                <w:sz w:val="18"/>
                <w:szCs w:val="18"/>
                <w:rPrChange w:id="1313" w:author="Yessica Jasper" w:date="2025-12-09T13:02:00Z" w16du:dateUtc="2025-12-09T19:02:00Z">
                  <w:rPr>
                    <w:spacing w:val="22"/>
                    <w:sz w:val="20"/>
                  </w:rPr>
                </w:rPrChange>
              </w:rPr>
              <w:t xml:space="preserve"> </w:t>
            </w:r>
            <w:r w:rsidRPr="004B7A99">
              <w:rPr>
                <w:sz w:val="18"/>
                <w:szCs w:val="18"/>
                <w:rPrChange w:id="1314" w:author="Yessica Jasper" w:date="2025-12-09T13:02:00Z" w16du:dateUtc="2025-12-09T19:02:00Z">
                  <w:rPr>
                    <w:sz w:val="20"/>
                  </w:rPr>
                </w:rPrChange>
              </w:rPr>
              <w:t>other</w:t>
            </w:r>
            <w:r w:rsidRPr="004B7A99">
              <w:rPr>
                <w:spacing w:val="22"/>
                <w:sz w:val="18"/>
                <w:szCs w:val="18"/>
                <w:rPrChange w:id="1315" w:author="Yessica Jasper" w:date="2025-12-09T13:02:00Z" w16du:dateUtc="2025-12-09T19:02:00Z">
                  <w:rPr>
                    <w:spacing w:val="22"/>
                    <w:sz w:val="20"/>
                  </w:rPr>
                </w:rPrChange>
              </w:rPr>
              <w:t xml:space="preserve"> </w:t>
            </w:r>
            <w:r w:rsidRPr="004B7A99">
              <w:rPr>
                <w:spacing w:val="-2"/>
                <w:sz w:val="18"/>
                <w:szCs w:val="18"/>
                <w:rPrChange w:id="1316" w:author="Yessica Jasper" w:date="2025-12-09T13:02:00Z" w16du:dateUtc="2025-12-09T19:02:00Z">
                  <w:rPr>
                    <w:spacing w:val="-2"/>
                    <w:sz w:val="20"/>
                  </w:rPr>
                </w:rPrChange>
              </w:rPr>
              <w:t>hotline</w:t>
            </w:r>
          </w:p>
          <w:p w14:paraId="09F0E6C1" w14:textId="77777777" w:rsidR="001D6216" w:rsidRPr="004B7A99" w:rsidRDefault="001D6216" w:rsidP="004B7A99">
            <w:pPr>
              <w:pStyle w:val="TableParagraph"/>
              <w:spacing w:line="243" w:lineRule="exact"/>
              <w:ind w:left="511"/>
              <w:rPr>
                <w:sz w:val="18"/>
                <w:szCs w:val="18"/>
                <w:rPrChange w:id="1317" w:author="Yessica Jasper" w:date="2025-12-09T13:02:00Z" w16du:dateUtc="2025-12-09T19:02:00Z">
                  <w:rPr>
                    <w:sz w:val="20"/>
                  </w:rPr>
                </w:rPrChange>
              </w:rPr>
            </w:pPr>
            <w:r w:rsidRPr="004B7A99">
              <w:rPr>
                <w:rFonts w:ascii="Webdings" w:hAnsi="Webdings"/>
                <w:sz w:val="18"/>
                <w:szCs w:val="18"/>
                <w:rPrChange w:id="1318" w:author="Yessica Jasper" w:date="2025-12-09T13:02:00Z" w16du:dateUtc="2025-12-09T19:02:00Z">
                  <w:rPr>
                    <w:rFonts w:ascii="Webdings" w:hAnsi="Webdings"/>
                    <w:sz w:val="20"/>
                  </w:rPr>
                </w:rPrChange>
              </w:rPr>
              <w:t></w:t>
            </w:r>
            <w:bookmarkStart w:id="1319" w:name="_Family_Connects_"/>
            <w:bookmarkEnd w:id="1319"/>
            <w:r w:rsidRPr="004B7A99">
              <w:rPr>
                <w:rFonts w:ascii="Times New Roman" w:hAnsi="Times New Roman"/>
                <w:spacing w:val="102"/>
                <w:w w:val="150"/>
                <w:sz w:val="18"/>
                <w:szCs w:val="18"/>
                <w:rPrChange w:id="1320" w:author="Yessica Jasper" w:date="2025-12-09T13:02:00Z" w16du:dateUtc="2025-12-09T19:02:00Z">
                  <w:rPr>
                    <w:rFonts w:ascii="Times New Roman" w:hAnsi="Times New Roman"/>
                    <w:spacing w:val="102"/>
                    <w:w w:val="150"/>
                    <w:sz w:val="20"/>
                  </w:rPr>
                </w:rPrChange>
              </w:rPr>
              <w:t xml:space="preserve"> </w:t>
            </w:r>
            <w:r w:rsidRPr="004B7A99">
              <w:rPr>
                <w:sz w:val="18"/>
                <w:szCs w:val="18"/>
                <w:rPrChange w:id="1321" w:author="Yessica Jasper" w:date="2025-12-09T13:02:00Z" w16du:dateUtc="2025-12-09T19:02:00Z">
                  <w:rPr>
                    <w:sz w:val="20"/>
                  </w:rPr>
                </w:rPrChange>
              </w:rPr>
              <w:t>Prior</w:t>
            </w:r>
            <w:r w:rsidRPr="004B7A99">
              <w:rPr>
                <w:spacing w:val="22"/>
                <w:sz w:val="18"/>
                <w:szCs w:val="18"/>
                <w:rPrChange w:id="1322" w:author="Yessica Jasper" w:date="2025-12-09T13:02:00Z" w16du:dateUtc="2025-12-09T19:02:00Z">
                  <w:rPr>
                    <w:spacing w:val="22"/>
                    <w:sz w:val="20"/>
                  </w:rPr>
                </w:rPrChange>
              </w:rPr>
              <w:t xml:space="preserve"> </w:t>
            </w:r>
            <w:r w:rsidRPr="004B7A99">
              <w:rPr>
                <w:spacing w:val="-2"/>
                <w:sz w:val="18"/>
                <w:szCs w:val="18"/>
                <w:rPrChange w:id="1323" w:author="Yessica Jasper" w:date="2025-12-09T13:02:00Z" w16du:dateUtc="2025-12-09T19:02:00Z">
                  <w:rPr>
                    <w:spacing w:val="-2"/>
                    <w:sz w:val="20"/>
                  </w:rPr>
                </w:rPrChange>
              </w:rPr>
              <w:t>Participant</w:t>
            </w:r>
          </w:p>
          <w:p w14:paraId="79D1427E" w14:textId="77777777" w:rsidR="001D6216" w:rsidRPr="004B7A99" w:rsidRDefault="001D6216" w:rsidP="004B7A99">
            <w:pPr>
              <w:pStyle w:val="TableParagraph"/>
              <w:spacing w:before="1"/>
              <w:ind w:left="511"/>
              <w:rPr>
                <w:sz w:val="18"/>
                <w:szCs w:val="18"/>
                <w:rPrChange w:id="1324" w:author="Yessica Jasper" w:date="2025-12-09T13:02:00Z" w16du:dateUtc="2025-12-09T19:02:00Z">
                  <w:rPr>
                    <w:sz w:val="20"/>
                  </w:rPr>
                </w:rPrChange>
              </w:rPr>
            </w:pPr>
            <w:r w:rsidRPr="004B7A99">
              <w:rPr>
                <w:rFonts w:ascii="Webdings" w:hAnsi="Webdings"/>
                <w:sz w:val="18"/>
                <w:szCs w:val="18"/>
                <w:rPrChange w:id="1325" w:author="Yessica Jasper" w:date="2025-12-09T13:02:00Z" w16du:dateUtc="2025-12-09T19:02:00Z">
                  <w:rPr>
                    <w:rFonts w:ascii="Webdings" w:hAnsi="Webdings"/>
                    <w:sz w:val="20"/>
                  </w:rPr>
                </w:rPrChange>
              </w:rPr>
              <w:t></w:t>
            </w:r>
            <w:bookmarkStart w:id="1326" w:name="_Other_Community_Agency_"/>
            <w:bookmarkEnd w:id="1326"/>
            <w:r w:rsidRPr="004B7A99">
              <w:rPr>
                <w:rFonts w:ascii="Times New Roman" w:hAnsi="Times New Roman"/>
                <w:spacing w:val="107"/>
                <w:w w:val="150"/>
                <w:sz w:val="18"/>
                <w:szCs w:val="18"/>
                <w:rPrChange w:id="1327" w:author="Yessica Jasper" w:date="2025-12-09T13:02:00Z" w16du:dateUtc="2025-12-09T19:02:00Z">
                  <w:rPr>
                    <w:rFonts w:ascii="Times New Roman" w:hAnsi="Times New Roman"/>
                    <w:spacing w:val="107"/>
                    <w:w w:val="150"/>
                    <w:sz w:val="20"/>
                  </w:rPr>
                </w:rPrChange>
              </w:rPr>
              <w:t xml:space="preserve"> </w:t>
            </w:r>
            <w:r w:rsidRPr="004B7A99">
              <w:rPr>
                <w:sz w:val="18"/>
                <w:szCs w:val="18"/>
                <w:rPrChange w:id="1328" w:author="Yessica Jasper" w:date="2025-12-09T13:02:00Z" w16du:dateUtc="2025-12-09T19:02:00Z">
                  <w:rPr>
                    <w:sz w:val="20"/>
                  </w:rPr>
                </w:rPrChange>
              </w:rPr>
              <w:t>Family</w:t>
            </w:r>
            <w:r w:rsidRPr="004B7A99">
              <w:rPr>
                <w:spacing w:val="26"/>
                <w:sz w:val="18"/>
                <w:szCs w:val="18"/>
                <w:rPrChange w:id="1329" w:author="Yessica Jasper" w:date="2025-12-09T13:02:00Z" w16du:dateUtc="2025-12-09T19:02:00Z">
                  <w:rPr>
                    <w:spacing w:val="26"/>
                    <w:sz w:val="20"/>
                  </w:rPr>
                </w:rPrChange>
              </w:rPr>
              <w:t xml:space="preserve"> </w:t>
            </w:r>
            <w:r w:rsidRPr="004B7A99">
              <w:rPr>
                <w:spacing w:val="-2"/>
                <w:sz w:val="18"/>
                <w:szCs w:val="18"/>
                <w:rPrChange w:id="1330" w:author="Yessica Jasper" w:date="2025-12-09T13:02:00Z" w16du:dateUtc="2025-12-09T19:02:00Z">
                  <w:rPr>
                    <w:spacing w:val="-2"/>
                    <w:sz w:val="20"/>
                  </w:rPr>
                </w:rPrChange>
              </w:rPr>
              <w:t>Connects</w:t>
            </w:r>
          </w:p>
          <w:p w14:paraId="6BF0C771" w14:textId="77777777" w:rsidR="001D6216" w:rsidRPr="004B7A99" w:rsidRDefault="001D6216" w:rsidP="004B7A99">
            <w:pPr>
              <w:pStyle w:val="TableParagraph"/>
              <w:ind w:left="511"/>
              <w:rPr>
                <w:spacing w:val="-2"/>
                <w:sz w:val="18"/>
                <w:szCs w:val="18"/>
                <w:rPrChange w:id="1331" w:author="Yessica Jasper" w:date="2025-12-09T13:02:00Z" w16du:dateUtc="2025-12-09T19:02:00Z">
                  <w:rPr>
                    <w:spacing w:val="-2"/>
                    <w:sz w:val="20"/>
                  </w:rPr>
                </w:rPrChange>
              </w:rPr>
            </w:pPr>
            <w:r w:rsidRPr="004B7A99">
              <w:rPr>
                <w:rFonts w:ascii="Webdings" w:hAnsi="Webdings"/>
                <w:sz w:val="18"/>
                <w:szCs w:val="18"/>
                <w:rPrChange w:id="1332" w:author="Yessica Jasper" w:date="2025-12-09T13:02:00Z" w16du:dateUtc="2025-12-09T19:02:00Z">
                  <w:rPr>
                    <w:rFonts w:ascii="Webdings" w:hAnsi="Webdings"/>
                    <w:sz w:val="20"/>
                  </w:rPr>
                </w:rPrChange>
              </w:rPr>
              <w:t></w:t>
            </w:r>
            <w:bookmarkStart w:id="1333" w:name="_Other"/>
            <w:bookmarkEnd w:id="1333"/>
            <w:r w:rsidRPr="004B7A99">
              <w:rPr>
                <w:rFonts w:ascii="Times New Roman" w:hAnsi="Times New Roman"/>
                <w:spacing w:val="51"/>
                <w:sz w:val="18"/>
                <w:szCs w:val="18"/>
                <w:rPrChange w:id="1334" w:author="Yessica Jasper" w:date="2025-12-09T13:02:00Z" w16du:dateUtc="2025-12-09T19:02:00Z">
                  <w:rPr>
                    <w:rFonts w:ascii="Times New Roman" w:hAnsi="Times New Roman"/>
                    <w:spacing w:val="51"/>
                    <w:sz w:val="20"/>
                  </w:rPr>
                </w:rPrChange>
              </w:rPr>
              <w:t xml:space="preserve"> </w:t>
            </w:r>
            <w:r w:rsidRPr="004B7A99">
              <w:rPr>
                <w:sz w:val="18"/>
                <w:szCs w:val="18"/>
                <w:rPrChange w:id="1335" w:author="Yessica Jasper" w:date="2025-12-09T13:02:00Z" w16du:dateUtc="2025-12-09T19:02:00Z">
                  <w:rPr>
                    <w:sz w:val="20"/>
                  </w:rPr>
                </w:rPrChange>
              </w:rPr>
              <w:t>Other</w:t>
            </w:r>
            <w:r w:rsidRPr="004B7A99">
              <w:rPr>
                <w:spacing w:val="34"/>
                <w:sz w:val="18"/>
                <w:szCs w:val="18"/>
                <w:rPrChange w:id="1336" w:author="Yessica Jasper" w:date="2025-12-09T13:02:00Z" w16du:dateUtc="2025-12-09T19:02:00Z">
                  <w:rPr>
                    <w:spacing w:val="34"/>
                    <w:sz w:val="20"/>
                  </w:rPr>
                </w:rPrChange>
              </w:rPr>
              <w:t xml:space="preserve"> </w:t>
            </w:r>
            <w:r w:rsidRPr="004B7A99">
              <w:rPr>
                <w:sz w:val="18"/>
                <w:szCs w:val="18"/>
                <w:rPrChange w:id="1337" w:author="Yessica Jasper" w:date="2025-12-09T13:02:00Z" w16du:dateUtc="2025-12-09T19:02:00Z">
                  <w:rPr>
                    <w:sz w:val="20"/>
                  </w:rPr>
                </w:rPrChange>
              </w:rPr>
              <w:t>Community</w:t>
            </w:r>
            <w:r w:rsidRPr="004B7A99">
              <w:rPr>
                <w:spacing w:val="34"/>
                <w:sz w:val="18"/>
                <w:szCs w:val="18"/>
                <w:rPrChange w:id="1338" w:author="Yessica Jasper" w:date="2025-12-09T13:02:00Z" w16du:dateUtc="2025-12-09T19:02:00Z">
                  <w:rPr>
                    <w:spacing w:val="34"/>
                    <w:sz w:val="20"/>
                  </w:rPr>
                </w:rPrChange>
              </w:rPr>
              <w:t xml:space="preserve"> </w:t>
            </w:r>
            <w:r w:rsidRPr="004B7A99">
              <w:rPr>
                <w:spacing w:val="-2"/>
                <w:sz w:val="18"/>
                <w:szCs w:val="18"/>
                <w:rPrChange w:id="1339" w:author="Yessica Jasper" w:date="2025-12-09T13:02:00Z" w16du:dateUtc="2025-12-09T19:02:00Z">
                  <w:rPr>
                    <w:spacing w:val="-2"/>
                    <w:sz w:val="20"/>
                  </w:rPr>
                </w:rPrChange>
              </w:rPr>
              <w:t>Agency</w:t>
            </w:r>
          </w:p>
          <w:p w14:paraId="0F203B01" w14:textId="77777777" w:rsidR="001D6216" w:rsidRPr="004B7A99" w:rsidRDefault="001D6216" w:rsidP="004B7A99">
            <w:pPr>
              <w:pStyle w:val="TableParagraph"/>
              <w:ind w:left="511"/>
              <w:rPr>
                <w:sz w:val="18"/>
                <w:szCs w:val="18"/>
                <w:rPrChange w:id="1340" w:author="Yessica Jasper" w:date="2025-12-09T13:02:00Z" w16du:dateUtc="2025-12-09T19:02:00Z">
                  <w:rPr>
                    <w:sz w:val="20"/>
                  </w:rPr>
                </w:rPrChange>
              </w:rPr>
            </w:pPr>
            <w:r w:rsidRPr="004B7A99">
              <w:rPr>
                <w:rFonts w:ascii="Webdings" w:hAnsi="Webdings"/>
                <w:sz w:val="18"/>
                <w:szCs w:val="18"/>
                <w:rPrChange w:id="1341" w:author="Yessica Jasper" w:date="2025-12-09T13:02:00Z" w16du:dateUtc="2025-12-09T19:02:00Z">
                  <w:rPr>
                    <w:rFonts w:ascii="Webdings" w:hAnsi="Webdings"/>
                    <w:sz w:val="20"/>
                  </w:rPr>
                </w:rPrChange>
              </w:rPr>
              <w:t xml:space="preserve"> </w:t>
            </w:r>
            <w:r w:rsidRPr="004B7A99">
              <w:rPr>
                <w:spacing w:val="-2"/>
                <w:sz w:val="18"/>
                <w:szCs w:val="18"/>
                <w:rPrChange w:id="1342" w:author="Yessica Jasper" w:date="2025-12-09T13:02:00Z" w16du:dateUtc="2025-12-09T19:02:00Z">
                  <w:rPr>
                    <w:spacing w:val="-2"/>
                    <w:sz w:val="20"/>
                  </w:rPr>
                </w:rPrChange>
              </w:rPr>
              <w:t>Other</w:t>
            </w:r>
            <w:r w:rsidRPr="004B7A99">
              <w:rPr>
                <w:sz w:val="18"/>
                <w:szCs w:val="18"/>
                <w:rPrChange w:id="1343" w:author="Yessica Jasper" w:date="2025-12-09T13:02:00Z" w16du:dateUtc="2025-12-09T19:02:00Z">
                  <w:rPr>
                    <w:sz w:val="20"/>
                  </w:rPr>
                </w:rPrChange>
              </w:rPr>
              <w:t xml:space="preserve"> </w:t>
            </w:r>
          </w:p>
          <w:p w14:paraId="62846011" w14:textId="77777777" w:rsidR="001D6216" w:rsidRPr="004B7A99" w:rsidRDefault="001D6216" w:rsidP="004B7A99">
            <w:pPr>
              <w:pStyle w:val="TableParagraph"/>
              <w:ind w:left="511"/>
              <w:rPr>
                <w:spacing w:val="-2"/>
                <w:sz w:val="18"/>
                <w:szCs w:val="18"/>
                <w:rPrChange w:id="1344" w:author="Yessica Jasper" w:date="2025-12-09T13:02:00Z" w16du:dateUtc="2025-12-09T19:02:00Z">
                  <w:rPr>
                    <w:spacing w:val="-2"/>
                    <w:sz w:val="20"/>
                  </w:rPr>
                </w:rPrChange>
              </w:rPr>
            </w:pPr>
            <w:r w:rsidRPr="004B7A99">
              <w:rPr>
                <w:rFonts w:ascii="Webdings" w:hAnsi="Webdings"/>
                <w:sz w:val="18"/>
                <w:szCs w:val="18"/>
                <w:rPrChange w:id="1345" w:author="Yessica Jasper" w:date="2025-12-09T13:02:00Z" w16du:dateUtc="2025-12-09T19:02:00Z">
                  <w:rPr>
                    <w:rFonts w:ascii="Webdings" w:hAnsi="Webdings"/>
                    <w:sz w:val="20"/>
                  </w:rPr>
                </w:rPrChange>
              </w:rPr>
              <w:t></w:t>
            </w:r>
            <w:r w:rsidRPr="004B7A99">
              <w:rPr>
                <w:rFonts w:ascii="Times New Roman" w:hAnsi="Times New Roman"/>
                <w:spacing w:val="27"/>
                <w:sz w:val="18"/>
                <w:szCs w:val="18"/>
                <w:rPrChange w:id="1346" w:author="Yessica Jasper" w:date="2025-12-09T13:02:00Z" w16du:dateUtc="2025-12-09T19:02:00Z">
                  <w:rPr>
                    <w:rFonts w:ascii="Times New Roman" w:hAnsi="Times New Roman"/>
                    <w:spacing w:val="27"/>
                    <w:sz w:val="20"/>
                  </w:rPr>
                </w:rPrChange>
              </w:rPr>
              <w:t xml:space="preserve"> </w:t>
            </w:r>
            <w:r w:rsidRPr="004B7A99">
              <w:rPr>
                <w:spacing w:val="-2"/>
                <w:sz w:val="18"/>
                <w:szCs w:val="18"/>
                <w:rPrChange w:id="1347" w:author="Yessica Jasper" w:date="2025-12-09T13:02:00Z" w16du:dateUtc="2025-12-09T19:02:00Z">
                  <w:rPr>
                    <w:spacing w:val="-2"/>
                    <w:sz w:val="20"/>
                  </w:rPr>
                </w:rPrChange>
              </w:rPr>
              <w:t xml:space="preserve">Early Childhood Intervention (ECI) </w:t>
            </w:r>
          </w:p>
          <w:p w14:paraId="0B6649B1" w14:textId="77777777" w:rsidR="001D6216" w:rsidRPr="004B7A99" w:rsidRDefault="001D6216" w:rsidP="004B7A99">
            <w:pPr>
              <w:pStyle w:val="TableParagraph"/>
              <w:ind w:left="511"/>
              <w:rPr>
                <w:spacing w:val="-2"/>
                <w:sz w:val="18"/>
                <w:szCs w:val="18"/>
                <w:rPrChange w:id="1348" w:author="Yessica Jasper" w:date="2025-12-09T13:02:00Z" w16du:dateUtc="2025-12-09T19:02:00Z">
                  <w:rPr>
                    <w:spacing w:val="-2"/>
                    <w:sz w:val="20"/>
                  </w:rPr>
                </w:rPrChange>
              </w:rPr>
            </w:pPr>
            <w:r w:rsidRPr="004B7A99">
              <w:rPr>
                <w:rFonts w:ascii="Webdings" w:hAnsi="Webdings"/>
                <w:sz w:val="18"/>
                <w:szCs w:val="18"/>
                <w:rPrChange w:id="1349" w:author="Yessica Jasper" w:date="2025-12-09T13:02:00Z" w16du:dateUtc="2025-12-09T19:02:00Z">
                  <w:rPr>
                    <w:rFonts w:ascii="Webdings" w:hAnsi="Webdings"/>
                    <w:sz w:val="20"/>
                  </w:rPr>
                </w:rPrChange>
              </w:rPr>
              <w:t xml:space="preserve"> </w:t>
            </w:r>
            <w:r w:rsidRPr="004B7A99">
              <w:rPr>
                <w:spacing w:val="-2"/>
                <w:sz w:val="18"/>
                <w:szCs w:val="18"/>
                <w:rPrChange w:id="1350" w:author="Yessica Jasper" w:date="2025-12-09T13:02:00Z" w16du:dateUtc="2025-12-09T19:02:00Z">
                  <w:rPr>
                    <w:spacing w:val="-2"/>
                    <w:sz w:val="20"/>
                  </w:rPr>
                </w:rPrChange>
              </w:rPr>
              <w:t xml:space="preserve">Pregnancy Resource Centers </w:t>
            </w:r>
          </w:p>
          <w:p w14:paraId="6E25B2C9" w14:textId="77777777" w:rsidR="001D6216" w:rsidRPr="004B7A99" w:rsidRDefault="001D6216" w:rsidP="004B7A99">
            <w:pPr>
              <w:pStyle w:val="TableParagraph"/>
              <w:ind w:left="511"/>
              <w:rPr>
                <w:spacing w:val="-2"/>
                <w:sz w:val="18"/>
                <w:szCs w:val="18"/>
                <w:rPrChange w:id="1351" w:author="Yessica Jasper" w:date="2025-12-09T13:02:00Z" w16du:dateUtc="2025-12-09T19:02:00Z">
                  <w:rPr>
                    <w:spacing w:val="-2"/>
                    <w:sz w:val="20"/>
                  </w:rPr>
                </w:rPrChange>
              </w:rPr>
            </w:pPr>
            <w:r w:rsidRPr="004B7A99">
              <w:rPr>
                <w:rFonts w:ascii="Webdings" w:hAnsi="Webdings"/>
                <w:sz w:val="18"/>
                <w:szCs w:val="18"/>
                <w:rPrChange w:id="1352" w:author="Yessica Jasper" w:date="2025-12-09T13:02:00Z" w16du:dateUtc="2025-12-09T19:02:00Z">
                  <w:rPr>
                    <w:rFonts w:ascii="Webdings" w:hAnsi="Webdings"/>
                    <w:sz w:val="20"/>
                  </w:rPr>
                </w:rPrChange>
              </w:rPr>
              <w:t xml:space="preserve"> </w:t>
            </w:r>
            <w:r w:rsidRPr="004B7A99">
              <w:rPr>
                <w:spacing w:val="-2"/>
                <w:sz w:val="18"/>
                <w:szCs w:val="18"/>
                <w:rPrChange w:id="1353" w:author="Yessica Jasper" w:date="2025-12-09T13:02:00Z" w16du:dateUtc="2025-12-09T19:02:00Z">
                  <w:rPr>
                    <w:spacing w:val="-2"/>
                    <w:sz w:val="20"/>
                  </w:rPr>
                </w:rPrChange>
              </w:rPr>
              <w:t xml:space="preserve">Texas Thriving Families </w:t>
            </w:r>
          </w:p>
          <w:p w14:paraId="3748BEA8" w14:textId="77777777" w:rsidR="001D6216" w:rsidRPr="004B7A99" w:rsidRDefault="001D6216" w:rsidP="004B7A99">
            <w:pPr>
              <w:pStyle w:val="TableParagraph"/>
              <w:ind w:left="511"/>
              <w:rPr>
                <w:sz w:val="18"/>
                <w:szCs w:val="18"/>
                <w:rPrChange w:id="1354" w:author="Yessica Jasper" w:date="2025-12-09T13:02:00Z" w16du:dateUtc="2025-12-09T19:02:00Z">
                  <w:rPr>
                    <w:sz w:val="20"/>
                  </w:rPr>
                </w:rPrChange>
              </w:rPr>
            </w:pPr>
            <w:r w:rsidRPr="004B7A99">
              <w:rPr>
                <w:rFonts w:ascii="Webdings" w:hAnsi="Webdings"/>
                <w:sz w:val="18"/>
                <w:szCs w:val="18"/>
                <w:rPrChange w:id="1355" w:author="Yessica Jasper" w:date="2025-12-09T13:02:00Z" w16du:dateUtc="2025-12-09T19:02:00Z">
                  <w:rPr>
                    <w:rFonts w:ascii="Webdings" w:hAnsi="Webdings"/>
                    <w:sz w:val="20"/>
                  </w:rPr>
                </w:rPrChange>
              </w:rPr>
              <w:t xml:space="preserve"> </w:t>
            </w:r>
            <w:r w:rsidRPr="004B7A99">
              <w:rPr>
                <w:spacing w:val="-2"/>
                <w:sz w:val="18"/>
                <w:szCs w:val="18"/>
                <w:rPrChange w:id="1356" w:author="Yessica Jasper" w:date="2025-12-09T13:02:00Z" w16du:dateUtc="2025-12-09T19:02:00Z">
                  <w:rPr>
                    <w:spacing w:val="-2"/>
                    <w:sz w:val="20"/>
                  </w:rPr>
                </w:rPrChange>
              </w:rPr>
              <w:t xml:space="preserve">Women, Infants and Children (WIC) </w:t>
            </w:r>
          </w:p>
          <w:p w14:paraId="7CC713C3" w14:textId="77777777" w:rsidR="001D6216" w:rsidRPr="004B7A99" w:rsidRDefault="001D6216" w:rsidP="004B7A99">
            <w:pPr>
              <w:pStyle w:val="Heading2"/>
              <w:spacing w:after="240"/>
              <w:jc w:val="left"/>
              <w:rPr>
                <w:sz w:val="18"/>
                <w:szCs w:val="18"/>
                <w:rPrChange w:id="1357" w:author="Yessica Jasper" w:date="2025-12-09T13:02:00Z" w16du:dateUtc="2025-12-09T19:02:00Z">
                  <w:rPr/>
                </w:rPrChange>
              </w:rPr>
            </w:pPr>
          </w:p>
        </w:tc>
      </w:tr>
      <w:tr w:rsidR="001D6216" w:rsidRPr="004B7A99" w14:paraId="429F31E4" w14:textId="77777777" w:rsidTr="004B7A99">
        <w:trPr>
          <w:trHeight w:val="1135"/>
          <w:trPrChange w:id="1358" w:author="Yessica Jasper" w:date="2025-12-09T13:07:00Z" w16du:dateUtc="2025-12-09T19:07:00Z">
            <w:trPr>
              <w:gridAfter w:val="0"/>
              <w:trHeight w:val="1135"/>
            </w:trPr>
          </w:trPrChange>
        </w:trPr>
        <w:tc>
          <w:tcPr>
            <w:tcW w:w="1045" w:type="pct"/>
            <w:tcBorders>
              <w:top w:val="nil"/>
              <w:left w:val="single" w:sz="4" w:space="0" w:color="auto"/>
              <w:bottom w:val="single" w:sz="4" w:space="0" w:color="auto"/>
              <w:right w:val="nil"/>
            </w:tcBorders>
            <w:vAlign w:val="center"/>
            <w:tcPrChange w:id="1359" w:author="Yessica Jasper" w:date="2025-12-09T13:07:00Z" w16du:dateUtc="2025-12-09T19:07:00Z">
              <w:tcPr>
                <w:tcW w:w="1007" w:type="pct"/>
                <w:tcBorders>
                  <w:top w:val="nil"/>
                  <w:left w:val="single" w:sz="4" w:space="0" w:color="auto"/>
                  <w:bottom w:val="single" w:sz="4" w:space="0" w:color="auto"/>
                  <w:right w:val="nil"/>
                </w:tcBorders>
                <w:vAlign w:val="center"/>
              </w:tcPr>
            </w:tcPrChange>
          </w:tcPr>
          <w:p w14:paraId="594D590E" w14:textId="77777777" w:rsidR="001D6216" w:rsidRPr="004B7A99" w:rsidRDefault="001D6216" w:rsidP="004B7A99">
            <w:pPr>
              <w:pStyle w:val="Heading2"/>
              <w:jc w:val="left"/>
              <w:rPr>
                <w:rFonts w:ascii="Calibri" w:hAnsi="Calibri"/>
                <w:caps w:val="0"/>
                <w:sz w:val="18"/>
                <w:szCs w:val="18"/>
                <w:rPrChange w:id="1360" w:author="Yessica Jasper" w:date="2025-12-09T13:02:00Z" w16du:dateUtc="2025-12-09T19:02:00Z">
                  <w:rPr>
                    <w:rFonts w:ascii="Calibri" w:hAnsi="Calibri"/>
                    <w:caps w:val="0"/>
                    <w:szCs w:val="18"/>
                  </w:rPr>
                </w:rPrChange>
              </w:rPr>
            </w:pPr>
            <w:r w:rsidRPr="004B7A99">
              <w:rPr>
                <w:rFonts w:ascii="Calibri" w:hAnsi="Calibri"/>
                <w:caps w:val="0"/>
                <w:sz w:val="18"/>
                <w:szCs w:val="18"/>
                <w:rPrChange w:id="1361" w:author="Yessica Jasper" w:date="2025-12-09T13:02:00Z" w16du:dateUtc="2025-12-09T19:02:00Z">
                  <w:rPr>
                    <w:rFonts w:ascii="Calibri" w:hAnsi="Calibri"/>
                    <w:caps w:val="0"/>
                    <w:szCs w:val="18"/>
                  </w:rPr>
                </w:rPrChange>
              </w:rPr>
              <w:t>*Eligible for CYD by:</w:t>
            </w:r>
          </w:p>
          <w:p w14:paraId="075E466E" w14:textId="77777777" w:rsidR="001D6216" w:rsidRPr="004B7A99" w:rsidRDefault="001D6216" w:rsidP="004B7A99">
            <w:pPr>
              <w:pStyle w:val="Heading2"/>
              <w:jc w:val="left"/>
              <w:rPr>
                <w:rFonts w:ascii="Calibri" w:hAnsi="Calibri" w:cs="Calibri"/>
                <w:b w:val="0"/>
                <w:i/>
                <w:caps w:val="0"/>
                <w:sz w:val="18"/>
                <w:szCs w:val="18"/>
                <w:rPrChange w:id="1362" w:author="Yessica Jasper" w:date="2025-12-09T13:02:00Z" w16du:dateUtc="2025-12-09T19:02:00Z">
                  <w:rPr>
                    <w:rFonts w:ascii="Calibri" w:hAnsi="Calibri" w:cs="Calibri"/>
                    <w:b w:val="0"/>
                    <w:i/>
                    <w:caps w:val="0"/>
                    <w:sz w:val="16"/>
                    <w:szCs w:val="16"/>
                  </w:rPr>
                </w:rPrChange>
              </w:rPr>
            </w:pPr>
            <w:r w:rsidRPr="004B7A99">
              <w:rPr>
                <w:rFonts w:ascii="Calibri" w:hAnsi="Calibri" w:cs="Calibri"/>
                <w:b w:val="0"/>
                <w:i/>
                <w:caps w:val="0"/>
                <w:sz w:val="18"/>
                <w:szCs w:val="18"/>
                <w:rPrChange w:id="1363" w:author="Yessica Jasper" w:date="2025-12-09T13:02:00Z" w16du:dateUtc="2025-12-09T19:02:00Z">
                  <w:rPr>
                    <w:rFonts w:ascii="Calibri" w:hAnsi="Calibri" w:cs="Calibri"/>
                    <w:b w:val="0"/>
                    <w:i/>
                    <w:caps w:val="0"/>
                    <w:sz w:val="16"/>
                    <w:szCs w:val="16"/>
                  </w:rPr>
                </w:rPrChange>
              </w:rPr>
              <w:t xml:space="preserve">   *Only check one box</w:t>
            </w:r>
          </w:p>
        </w:tc>
        <w:tc>
          <w:tcPr>
            <w:tcW w:w="1598" w:type="pct"/>
            <w:gridSpan w:val="2"/>
            <w:tcBorders>
              <w:left w:val="nil"/>
              <w:bottom w:val="single" w:sz="4" w:space="0" w:color="auto"/>
              <w:right w:val="nil"/>
            </w:tcBorders>
            <w:vAlign w:val="center"/>
            <w:tcPrChange w:id="1364" w:author="Yessica Jasper" w:date="2025-12-09T13:07:00Z" w16du:dateUtc="2025-12-09T19:07:00Z">
              <w:tcPr>
                <w:tcW w:w="1689" w:type="pct"/>
                <w:gridSpan w:val="2"/>
                <w:tcBorders>
                  <w:left w:val="nil"/>
                  <w:bottom w:val="single" w:sz="4" w:space="0" w:color="auto"/>
                  <w:right w:val="nil"/>
                </w:tcBorders>
                <w:vAlign w:val="center"/>
              </w:tcPr>
            </w:tcPrChange>
          </w:tcPr>
          <w:p w14:paraId="46C0A35B" w14:textId="77777777" w:rsidR="001D6216" w:rsidRPr="004B7A99" w:rsidRDefault="001D6216" w:rsidP="004B7A99">
            <w:pPr>
              <w:pStyle w:val="Heading2"/>
              <w:jc w:val="left"/>
              <w:rPr>
                <w:rFonts w:ascii="Calibri" w:hAnsi="Calibri"/>
                <w:b w:val="0"/>
                <w:caps w:val="0"/>
                <w:sz w:val="18"/>
                <w:szCs w:val="18"/>
                <w:rPrChange w:id="1365" w:author="Yessica Jasper" w:date="2025-12-09T13:02:00Z" w16du:dateUtc="2025-12-09T19:02:00Z">
                  <w:rPr>
                    <w:rFonts w:ascii="Calibri" w:hAnsi="Calibri"/>
                    <w:b w:val="0"/>
                    <w:caps w:val="0"/>
                    <w:szCs w:val="18"/>
                  </w:rPr>
                </w:rPrChange>
              </w:rPr>
            </w:pPr>
            <w:r w:rsidRPr="004B7A99">
              <w:rPr>
                <w:rFonts w:ascii="Calibri" w:hAnsi="Calibri"/>
                <w:b w:val="0"/>
                <w:sz w:val="18"/>
                <w:szCs w:val="18"/>
                <w:bdr w:val="single" w:sz="4" w:space="0" w:color="auto"/>
                <w:rPrChange w:id="1366" w:author="Yessica Jasper" w:date="2025-12-09T13:02:00Z" w16du:dateUtc="2025-12-09T19:02:00Z">
                  <w:rPr>
                    <w:rFonts w:ascii="Calibri" w:hAnsi="Calibri"/>
                    <w:b w:val="0"/>
                    <w:szCs w:val="18"/>
                    <w:bdr w:val="single" w:sz="4" w:space="0" w:color="auto"/>
                  </w:rPr>
                </w:rPrChange>
              </w:rPr>
              <w:fldChar w:fldCharType="begin">
                <w:ffData>
                  <w:name w:val="Text170"/>
                  <w:enabled/>
                  <w:calcOnExit w:val="0"/>
                  <w:statusText w:type="text" w:val="Enter X for Others."/>
                  <w:textInput>
                    <w:maxLength w:val="2"/>
                  </w:textInput>
                </w:ffData>
              </w:fldChar>
            </w:r>
            <w:r w:rsidRPr="004B7A99">
              <w:rPr>
                <w:rFonts w:ascii="Calibri" w:hAnsi="Calibri"/>
                <w:b w:val="0"/>
                <w:sz w:val="18"/>
                <w:szCs w:val="18"/>
                <w:bdr w:val="single" w:sz="4" w:space="0" w:color="auto"/>
                <w:rPrChange w:id="1367" w:author="Yessica Jasper" w:date="2025-12-09T13:02:00Z" w16du:dateUtc="2025-12-09T19:02:00Z">
                  <w:rPr>
                    <w:rFonts w:ascii="Calibri" w:hAnsi="Calibri"/>
                    <w:b w:val="0"/>
                    <w:szCs w:val="18"/>
                    <w:bdr w:val="single" w:sz="4" w:space="0" w:color="auto"/>
                  </w:rPr>
                </w:rPrChange>
              </w:rPr>
              <w:instrText xml:space="preserve"> FORMTEXT </w:instrText>
            </w:r>
            <w:r w:rsidRPr="00D24B34">
              <w:rPr>
                <w:rFonts w:ascii="Calibri" w:hAnsi="Calibri"/>
                <w:b w:val="0"/>
                <w:sz w:val="18"/>
                <w:szCs w:val="18"/>
                <w:bdr w:val="single" w:sz="4" w:space="0" w:color="auto"/>
              </w:rPr>
            </w:r>
            <w:r w:rsidRPr="004B7A99">
              <w:rPr>
                <w:rFonts w:ascii="Calibri" w:hAnsi="Calibri"/>
                <w:b w:val="0"/>
                <w:sz w:val="18"/>
                <w:szCs w:val="18"/>
                <w:bdr w:val="single" w:sz="4" w:space="0" w:color="auto"/>
                <w:rPrChange w:id="1368" w:author="Yessica Jasper" w:date="2025-12-09T13:02:00Z" w16du:dateUtc="2025-12-09T19:02:00Z">
                  <w:rPr>
                    <w:rFonts w:ascii="Calibri" w:hAnsi="Calibri"/>
                    <w:b w:val="0"/>
                    <w:szCs w:val="18"/>
                    <w:bdr w:val="single" w:sz="4" w:space="0" w:color="auto"/>
                  </w:rPr>
                </w:rPrChange>
              </w:rPr>
              <w:fldChar w:fldCharType="separate"/>
            </w:r>
            <w:r w:rsidRPr="004B7A99">
              <w:rPr>
                <w:rFonts w:ascii="Calibri" w:hAnsi="Calibri"/>
                <w:b w:val="0"/>
                <w:sz w:val="18"/>
                <w:szCs w:val="18"/>
                <w:bdr w:val="single" w:sz="4" w:space="0" w:color="auto"/>
                <w:rPrChange w:id="1369" w:author="Yessica Jasper" w:date="2025-12-09T13:02:00Z" w16du:dateUtc="2025-12-09T19:02:00Z">
                  <w:rPr>
                    <w:rFonts w:ascii="Calibri" w:hAnsi="Calibri"/>
                    <w:b w:val="0"/>
                    <w:szCs w:val="18"/>
                    <w:bdr w:val="single" w:sz="4" w:space="0" w:color="auto"/>
                  </w:rPr>
                </w:rPrChange>
              </w:rPr>
              <w:t> </w:t>
            </w:r>
            <w:r w:rsidRPr="004B7A99">
              <w:rPr>
                <w:rFonts w:ascii="Calibri" w:hAnsi="Calibri"/>
                <w:b w:val="0"/>
                <w:sz w:val="18"/>
                <w:szCs w:val="18"/>
                <w:bdr w:val="single" w:sz="4" w:space="0" w:color="auto"/>
                <w:rPrChange w:id="1370" w:author="Yessica Jasper" w:date="2025-12-09T13:02:00Z" w16du:dateUtc="2025-12-09T19:02:00Z">
                  <w:rPr>
                    <w:rFonts w:ascii="Calibri" w:hAnsi="Calibri"/>
                    <w:b w:val="0"/>
                    <w:szCs w:val="18"/>
                    <w:bdr w:val="single" w:sz="4" w:space="0" w:color="auto"/>
                  </w:rPr>
                </w:rPrChange>
              </w:rPr>
              <w:t> </w:t>
            </w:r>
            <w:r w:rsidRPr="004B7A99">
              <w:rPr>
                <w:rFonts w:ascii="Calibri" w:hAnsi="Calibri"/>
                <w:b w:val="0"/>
                <w:sz w:val="18"/>
                <w:szCs w:val="18"/>
                <w:bdr w:val="single" w:sz="4" w:space="0" w:color="auto"/>
                <w:rPrChange w:id="1371" w:author="Yessica Jasper" w:date="2025-12-09T13:02:00Z" w16du:dateUtc="2025-12-09T19:02:00Z">
                  <w:rPr>
                    <w:rFonts w:ascii="Calibri" w:hAnsi="Calibri"/>
                    <w:b w:val="0"/>
                    <w:szCs w:val="18"/>
                    <w:bdr w:val="single" w:sz="4" w:space="0" w:color="auto"/>
                  </w:rPr>
                </w:rPrChange>
              </w:rPr>
              <w:fldChar w:fldCharType="end"/>
            </w:r>
            <w:r w:rsidRPr="004B7A99">
              <w:rPr>
                <w:rFonts w:ascii="Calibri" w:hAnsi="Calibri"/>
                <w:b w:val="0"/>
                <w:caps w:val="0"/>
                <w:sz w:val="18"/>
                <w:szCs w:val="18"/>
                <w:rPrChange w:id="1372" w:author="Yessica Jasper" w:date="2025-12-09T13:02:00Z" w16du:dateUtc="2025-12-09T19:02:00Z">
                  <w:rPr>
                    <w:rFonts w:ascii="Calibri" w:hAnsi="Calibri"/>
                    <w:b w:val="0"/>
                    <w:caps w:val="0"/>
                    <w:szCs w:val="18"/>
                  </w:rPr>
                </w:rPrChange>
              </w:rPr>
              <w:t xml:space="preserve"> Zip Code: _________________</w:t>
            </w:r>
          </w:p>
          <w:p w14:paraId="6747B924" w14:textId="77777777" w:rsidR="001D6216" w:rsidRPr="004B7A99" w:rsidRDefault="001D6216" w:rsidP="004B7A99">
            <w:pPr>
              <w:pStyle w:val="Heading2"/>
              <w:jc w:val="left"/>
              <w:rPr>
                <w:rFonts w:ascii="Calibri" w:hAnsi="Calibri"/>
                <w:b w:val="0"/>
                <w:caps w:val="0"/>
                <w:sz w:val="18"/>
                <w:szCs w:val="18"/>
                <w:rPrChange w:id="1373" w:author="Yessica Jasper" w:date="2025-12-09T13:02:00Z" w16du:dateUtc="2025-12-09T19:02:00Z">
                  <w:rPr>
                    <w:rFonts w:ascii="Calibri" w:hAnsi="Calibri"/>
                    <w:b w:val="0"/>
                    <w:caps w:val="0"/>
                    <w:szCs w:val="18"/>
                  </w:rPr>
                </w:rPrChange>
              </w:rPr>
            </w:pPr>
            <w:r w:rsidRPr="004B7A99">
              <w:rPr>
                <w:rFonts w:ascii="Calibri" w:hAnsi="Calibri"/>
                <w:b w:val="0"/>
                <w:sz w:val="18"/>
                <w:szCs w:val="18"/>
                <w:bdr w:val="single" w:sz="4" w:space="0" w:color="auto"/>
                <w:rPrChange w:id="1374" w:author="Yessica Jasper" w:date="2025-12-09T13:02:00Z" w16du:dateUtc="2025-12-09T19:02:00Z">
                  <w:rPr>
                    <w:rFonts w:ascii="Calibri" w:hAnsi="Calibri"/>
                    <w:b w:val="0"/>
                    <w:szCs w:val="18"/>
                    <w:bdr w:val="single" w:sz="4" w:space="0" w:color="auto"/>
                  </w:rPr>
                </w:rPrChange>
              </w:rPr>
              <w:fldChar w:fldCharType="begin">
                <w:ffData>
                  <w:name w:val="Text170"/>
                  <w:enabled/>
                  <w:calcOnExit w:val="0"/>
                  <w:statusText w:type="text" w:val="Enter X for Others."/>
                  <w:textInput>
                    <w:maxLength w:val="2"/>
                  </w:textInput>
                </w:ffData>
              </w:fldChar>
            </w:r>
            <w:r w:rsidRPr="004B7A99">
              <w:rPr>
                <w:rFonts w:ascii="Calibri" w:hAnsi="Calibri"/>
                <w:b w:val="0"/>
                <w:sz w:val="18"/>
                <w:szCs w:val="18"/>
                <w:bdr w:val="single" w:sz="4" w:space="0" w:color="auto"/>
                <w:rPrChange w:id="1375" w:author="Yessica Jasper" w:date="2025-12-09T13:02:00Z" w16du:dateUtc="2025-12-09T19:02:00Z">
                  <w:rPr>
                    <w:rFonts w:ascii="Calibri" w:hAnsi="Calibri"/>
                    <w:b w:val="0"/>
                    <w:szCs w:val="18"/>
                    <w:bdr w:val="single" w:sz="4" w:space="0" w:color="auto"/>
                  </w:rPr>
                </w:rPrChange>
              </w:rPr>
              <w:instrText xml:space="preserve"> FORMTEXT </w:instrText>
            </w:r>
            <w:r w:rsidRPr="00D24B34">
              <w:rPr>
                <w:rFonts w:ascii="Calibri" w:hAnsi="Calibri"/>
                <w:b w:val="0"/>
                <w:sz w:val="18"/>
                <w:szCs w:val="18"/>
                <w:bdr w:val="single" w:sz="4" w:space="0" w:color="auto"/>
              </w:rPr>
            </w:r>
            <w:r w:rsidRPr="004B7A99">
              <w:rPr>
                <w:rFonts w:ascii="Calibri" w:hAnsi="Calibri"/>
                <w:b w:val="0"/>
                <w:sz w:val="18"/>
                <w:szCs w:val="18"/>
                <w:bdr w:val="single" w:sz="4" w:space="0" w:color="auto"/>
                <w:rPrChange w:id="1376" w:author="Yessica Jasper" w:date="2025-12-09T13:02:00Z" w16du:dateUtc="2025-12-09T19:02:00Z">
                  <w:rPr>
                    <w:rFonts w:ascii="Calibri" w:hAnsi="Calibri"/>
                    <w:b w:val="0"/>
                    <w:szCs w:val="18"/>
                    <w:bdr w:val="single" w:sz="4" w:space="0" w:color="auto"/>
                  </w:rPr>
                </w:rPrChange>
              </w:rPr>
              <w:fldChar w:fldCharType="separate"/>
            </w:r>
            <w:r w:rsidRPr="004B7A99">
              <w:rPr>
                <w:rFonts w:ascii="Calibri" w:hAnsi="Calibri"/>
                <w:b w:val="0"/>
                <w:sz w:val="18"/>
                <w:szCs w:val="18"/>
                <w:bdr w:val="single" w:sz="4" w:space="0" w:color="auto"/>
                <w:rPrChange w:id="1377" w:author="Yessica Jasper" w:date="2025-12-09T13:02:00Z" w16du:dateUtc="2025-12-09T19:02:00Z">
                  <w:rPr>
                    <w:rFonts w:ascii="Calibri" w:hAnsi="Calibri"/>
                    <w:b w:val="0"/>
                    <w:szCs w:val="18"/>
                    <w:bdr w:val="single" w:sz="4" w:space="0" w:color="auto"/>
                  </w:rPr>
                </w:rPrChange>
              </w:rPr>
              <w:t> </w:t>
            </w:r>
            <w:r w:rsidRPr="004B7A99">
              <w:rPr>
                <w:rFonts w:ascii="Calibri" w:hAnsi="Calibri"/>
                <w:b w:val="0"/>
                <w:sz w:val="18"/>
                <w:szCs w:val="18"/>
                <w:bdr w:val="single" w:sz="4" w:space="0" w:color="auto"/>
                <w:rPrChange w:id="1378" w:author="Yessica Jasper" w:date="2025-12-09T13:02:00Z" w16du:dateUtc="2025-12-09T19:02:00Z">
                  <w:rPr>
                    <w:rFonts w:ascii="Calibri" w:hAnsi="Calibri"/>
                    <w:b w:val="0"/>
                    <w:szCs w:val="18"/>
                    <w:bdr w:val="single" w:sz="4" w:space="0" w:color="auto"/>
                  </w:rPr>
                </w:rPrChange>
              </w:rPr>
              <w:t> </w:t>
            </w:r>
            <w:r w:rsidRPr="004B7A99">
              <w:rPr>
                <w:rFonts w:ascii="Calibri" w:hAnsi="Calibri"/>
                <w:b w:val="0"/>
                <w:sz w:val="18"/>
                <w:szCs w:val="18"/>
                <w:bdr w:val="single" w:sz="4" w:space="0" w:color="auto"/>
                <w:rPrChange w:id="1379" w:author="Yessica Jasper" w:date="2025-12-09T13:02:00Z" w16du:dateUtc="2025-12-09T19:02:00Z">
                  <w:rPr>
                    <w:rFonts w:ascii="Calibri" w:hAnsi="Calibri"/>
                    <w:b w:val="0"/>
                    <w:szCs w:val="18"/>
                    <w:bdr w:val="single" w:sz="4" w:space="0" w:color="auto"/>
                  </w:rPr>
                </w:rPrChange>
              </w:rPr>
              <w:fldChar w:fldCharType="end"/>
            </w:r>
            <w:r w:rsidRPr="004B7A99">
              <w:rPr>
                <w:rFonts w:ascii="Calibri" w:hAnsi="Calibri"/>
                <w:b w:val="0"/>
                <w:caps w:val="0"/>
                <w:sz w:val="18"/>
                <w:szCs w:val="18"/>
                <w:rPrChange w:id="1380" w:author="Yessica Jasper" w:date="2025-12-09T13:02:00Z" w16du:dateUtc="2025-12-09T19:02:00Z">
                  <w:rPr>
                    <w:rFonts w:ascii="Calibri" w:hAnsi="Calibri"/>
                    <w:b w:val="0"/>
                    <w:caps w:val="0"/>
                    <w:szCs w:val="18"/>
                  </w:rPr>
                </w:rPrChange>
              </w:rPr>
              <w:t xml:space="preserve"> School Name: ______________</w:t>
            </w:r>
          </w:p>
          <w:p w14:paraId="4596872C" w14:textId="77777777" w:rsidR="001D6216" w:rsidRPr="004B7A99" w:rsidRDefault="001D6216" w:rsidP="004B7A99">
            <w:pPr>
              <w:pStyle w:val="Heading2"/>
              <w:jc w:val="left"/>
              <w:rPr>
                <w:rFonts w:ascii="Calibri" w:hAnsi="Calibri"/>
                <w:b w:val="0"/>
                <w:caps w:val="0"/>
                <w:sz w:val="18"/>
                <w:szCs w:val="18"/>
                <w:rPrChange w:id="1381" w:author="Yessica Jasper" w:date="2025-12-09T13:02:00Z" w16du:dateUtc="2025-12-09T19:02:00Z">
                  <w:rPr>
                    <w:rFonts w:ascii="Calibri" w:hAnsi="Calibri"/>
                    <w:b w:val="0"/>
                    <w:caps w:val="0"/>
                    <w:szCs w:val="18"/>
                  </w:rPr>
                </w:rPrChange>
              </w:rPr>
            </w:pPr>
            <w:r w:rsidRPr="004B7A99">
              <w:rPr>
                <w:rFonts w:ascii="Calibri" w:hAnsi="Calibri"/>
                <w:b w:val="0"/>
                <w:sz w:val="18"/>
                <w:szCs w:val="18"/>
                <w:bdr w:val="single" w:sz="4" w:space="0" w:color="auto"/>
                <w:rPrChange w:id="1382" w:author="Yessica Jasper" w:date="2025-12-09T13:02:00Z" w16du:dateUtc="2025-12-09T19:02:00Z">
                  <w:rPr>
                    <w:rFonts w:ascii="Calibri" w:hAnsi="Calibri"/>
                    <w:b w:val="0"/>
                    <w:szCs w:val="18"/>
                    <w:bdr w:val="single" w:sz="4" w:space="0" w:color="auto"/>
                  </w:rPr>
                </w:rPrChange>
              </w:rPr>
              <w:fldChar w:fldCharType="begin">
                <w:ffData>
                  <w:name w:val="Text170"/>
                  <w:enabled/>
                  <w:calcOnExit w:val="0"/>
                  <w:statusText w:type="text" w:val="Enter X for Others."/>
                  <w:textInput>
                    <w:maxLength w:val="2"/>
                  </w:textInput>
                </w:ffData>
              </w:fldChar>
            </w:r>
            <w:r w:rsidRPr="004B7A99">
              <w:rPr>
                <w:rFonts w:ascii="Calibri" w:hAnsi="Calibri"/>
                <w:b w:val="0"/>
                <w:sz w:val="18"/>
                <w:szCs w:val="18"/>
                <w:bdr w:val="single" w:sz="4" w:space="0" w:color="auto"/>
                <w:rPrChange w:id="1383" w:author="Yessica Jasper" w:date="2025-12-09T13:02:00Z" w16du:dateUtc="2025-12-09T19:02:00Z">
                  <w:rPr>
                    <w:rFonts w:ascii="Calibri" w:hAnsi="Calibri"/>
                    <w:b w:val="0"/>
                    <w:szCs w:val="18"/>
                    <w:bdr w:val="single" w:sz="4" w:space="0" w:color="auto"/>
                  </w:rPr>
                </w:rPrChange>
              </w:rPr>
              <w:instrText xml:space="preserve"> FORMTEXT </w:instrText>
            </w:r>
            <w:r w:rsidRPr="00D24B34">
              <w:rPr>
                <w:rFonts w:ascii="Calibri" w:hAnsi="Calibri"/>
                <w:b w:val="0"/>
                <w:sz w:val="18"/>
                <w:szCs w:val="18"/>
                <w:bdr w:val="single" w:sz="4" w:space="0" w:color="auto"/>
              </w:rPr>
            </w:r>
            <w:r w:rsidRPr="004B7A99">
              <w:rPr>
                <w:rFonts w:ascii="Calibri" w:hAnsi="Calibri"/>
                <w:b w:val="0"/>
                <w:sz w:val="18"/>
                <w:szCs w:val="18"/>
                <w:bdr w:val="single" w:sz="4" w:space="0" w:color="auto"/>
                <w:rPrChange w:id="1384" w:author="Yessica Jasper" w:date="2025-12-09T13:02:00Z" w16du:dateUtc="2025-12-09T19:02:00Z">
                  <w:rPr>
                    <w:rFonts w:ascii="Calibri" w:hAnsi="Calibri"/>
                    <w:b w:val="0"/>
                    <w:szCs w:val="18"/>
                    <w:bdr w:val="single" w:sz="4" w:space="0" w:color="auto"/>
                  </w:rPr>
                </w:rPrChange>
              </w:rPr>
              <w:fldChar w:fldCharType="separate"/>
            </w:r>
            <w:r w:rsidRPr="004B7A99">
              <w:rPr>
                <w:rFonts w:ascii="Calibri" w:hAnsi="Calibri"/>
                <w:b w:val="0"/>
                <w:sz w:val="18"/>
                <w:szCs w:val="18"/>
                <w:bdr w:val="single" w:sz="4" w:space="0" w:color="auto"/>
                <w:rPrChange w:id="1385" w:author="Yessica Jasper" w:date="2025-12-09T13:02:00Z" w16du:dateUtc="2025-12-09T19:02:00Z">
                  <w:rPr>
                    <w:rFonts w:ascii="Calibri" w:hAnsi="Calibri"/>
                    <w:b w:val="0"/>
                    <w:szCs w:val="18"/>
                    <w:bdr w:val="single" w:sz="4" w:space="0" w:color="auto"/>
                  </w:rPr>
                </w:rPrChange>
              </w:rPr>
              <w:t> </w:t>
            </w:r>
            <w:r w:rsidRPr="004B7A99">
              <w:rPr>
                <w:rFonts w:ascii="Calibri" w:hAnsi="Calibri"/>
                <w:b w:val="0"/>
                <w:sz w:val="18"/>
                <w:szCs w:val="18"/>
                <w:bdr w:val="single" w:sz="4" w:space="0" w:color="auto"/>
                <w:rPrChange w:id="1386" w:author="Yessica Jasper" w:date="2025-12-09T13:02:00Z" w16du:dateUtc="2025-12-09T19:02:00Z">
                  <w:rPr>
                    <w:rFonts w:ascii="Calibri" w:hAnsi="Calibri"/>
                    <w:b w:val="0"/>
                    <w:szCs w:val="18"/>
                    <w:bdr w:val="single" w:sz="4" w:space="0" w:color="auto"/>
                  </w:rPr>
                </w:rPrChange>
              </w:rPr>
              <w:t> </w:t>
            </w:r>
            <w:r w:rsidRPr="004B7A99">
              <w:rPr>
                <w:rFonts w:ascii="Calibri" w:hAnsi="Calibri"/>
                <w:b w:val="0"/>
                <w:sz w:val="18"/>
                <w:szCs w:val="18"/>
                <w:bdr w:val="single" w:sz="4" w:space="0" w:color="auto"/>
                <w:rPrChange w:id="1387" w:author="Yessica Jasper" w:date="2025-12-09T13:02:00Z" w16du:dateUtc="2025-12-09T19:02:00Z">
                  <w:rPr>
                    <w:rFonts w:ascii="Calibri" w:hAnsi="Calibri"/>
                    <w:b w:val="0"/>
                    <w:szCs w:val="18"/>
                    <w:bdr w:val="single" w:sz="4" w:space="0" w:color="auto"/>
                  </w:rPr>
                </w:rPrChange>
              </w:rPr>
              <w:fldChar w:fldCharType="end"/>
            </w:r>
            <w:r w:rsidRPr="004B7A99">
              <w:rPr>
                <w:rFonts w:ascii="Calibri" w:hAnsi="Calibri"/>
                <w:b w:val="0"/>
                <w:caps w:val="0"/>
                <w:sz w:val="18"/>
                <w:szCs w:val="18"/>
                <w:rPrChange w:id="1388" w:author="Yessica Jasper" w:date="2025-12-09T13:02:00Z" w16du:dateUtc="2025-12-09T19:02:00Z">
                  <w:rPr>
                    <w:rFonts w:ascii="Calibri" w:hAnsi="Calibri"/>
                    <w:b w:val="0"/>
                    <w:caps w:val="0"/>
                    <w:szCs w:val="18"/>
                  </w:rPr>
                </w:rPrChange>
              </w:rPr>
              <w:t xml:space="preserve"> Eligible on 30% Rule </w:t>
            </w:r>
          </w:p>
          <w:p w14:paraId="3ACC8ECF" w14:textId="77777777" w:rsidR="001D6216" w:rsidRPr="004B7A99" w:rsidRDefault="001D6216" w:rsidP="004B7A99">
            <w:pPr>
              <w:pStyle w:val="Heading2"/>
              <w:jc w:val="left"/>
              <w:rPr>
                <w:rFonts w:ascii="Calibri" w:hAnsi="Calibri" w:cs="Calibri"/>
                <w:b w:val="0"/>
                <w:i/>
                <w:caps w:val="0"/>
                <w:sz w:val="18"/>
                <w:szCs w:val="18"/>
                <w:rPrChange w:id="1389" w:author="Yessica Jasper" w:date="2025-12-09T13:02:00Z" w16du:dateUtc="2025-12-09T19:02:00Z">
                  <w:rPr>
                    <w:rFonts w:ascii="Calibri" w:hAnsi="Calibri" w:cs="Calibri"/>
                    <w:b w:val="0"/>
                    <w:i/>
                    <w:caps w:val="0"/>
                    <w:sz w:val="16"/>
                    <w:szCs w:val="16"/>
                  </w:rPr>
                </w:rPrChange>
              </w:rPr>
            </w:pPr>
            <w:r w:rsidRPr="004B7A99">
              <w:rPr>
                <w:rFonts w:ascii="Calibri" w:hAnsi="Calibri" w:cs="Calibri"/>
                <w:b w:val="0"/>
                <w:i/>
                <w:caps w:val="0"/>
                <w:sz w:val="18"/>
                <w:szCs w:val="18"/>
                <w:rPrChange w:id="1390" w:author="Yessica Jasper" w:date="2025-12-09T13:02:00Z" w16du:dateUtc="2025-12-09T19:02:00Z">
                  <w:rPr>
                    <w:rFonts w:ascii="Calibri" w:hAnsi="Calibri" w:cs="Calibri"/>
                    <w:b w:val="0"/>
                    <w:i/>
                    <w:caps w:val="0"/>
                    <w:sz w:val="16"/>
                    <w:szCs w:val="16"/>
                  </w:rPr>
                </w:rPrChange>
              </w:rPr>
              <w:t>list 30% School_______________________</w:t>
            </w:r>
            <w:r w:rsidRPr="004B7A99">
              <w:rPr>
                <w:rFonts w:ascii="Calibri" w:hAnsi="Calibri"/>
                <w:b w:val="0"/>
                <w:caps w:val="0"/>
                <w:sz w:val="18"/>
                <w:szCs w:val="18"/>
                <w:rPrChange w:id="1391" w:author="Yessica Jasper" w:date="2025-12-09T13:02:00Z" w16du:dateUtc="2025-12-09T19:02:00Z">
                  <w:rPr>
                    <w:rFonts w:ascii="Calibri" w:hAnsi="Calibri"/>
                    <w:b w:val="0"/>
                    <w:caps w:val="0"/>
                    <w:szCs w:val="18"/>
                  </w:rPr>
                </w:rPrChange>
              </w:rPr>
              <w:t xml:space="preserve">         </w:t>
            </w:r>
          </w:p>
        </w:tc>
        <w:tc>
          <w:tcPr>
            <w:tcW w:w="2357" w:type="pct"/>
            <w:tcBorders>
              <w:left w:val="nil"/>
            </w:tcBorders>
            <w:vAlign w:val="center"/>
            <w:tcPrChange w:id="1392" w:author="Yessica Jasper" w:date="2025-12-09T13:07:00Z" w16du:dateUtc="2025-12-09T19:07:00Z">
              <w:tcPr>
                <w:tcW w:w="2304" w:type="pct"/>
                <w:tcBorders>
                  <w:left w:val="nil"/>
                </w:tcBorders>
                <w:vAlign w:val="center"/>
              </w:tcPr>
            </w:tcPrChange>
          </w:tcPr>
          <w:p w14:paraId="548F5D49" w14:textId="77777777" w:rsidR="001D6216" w:rsidRPr="004B7A99" w:rsidRDefault="001D6216" w:rsidP="004B7A99">
            <w:pPr>
              <w:pStyle w:val="Heading2"/>
              <w:jc w:val="left"/>
              <w:rPr>
                <w:rFonts w:ascii="Calibri" w:hAnsi="Calibri"/>
                <w:b w:val="0"/>
                <w:caps w:val="0"/>
                <w:sz w:val="18"/>
                <w:szCs w:val="18"/>
                <w:rPrChange w:id="1393" w:author="Yessica Jasper" w:date="2025-12-09T13:02:00Z" w16du:dateUtc="2025-12-09T19:02:00Z">
                  <w:rPr>
                    <w:rFonts w:ascii="Calibri" w:hAnsi="Calibri"/>
                    <w:b w:val="0"/>
                    <w:caps w:val="0"/>
                    <w:szCs w:val="18"/>
                  </w:rPr>
                </w:rPrChange>
              </w:rPr>
            </w:pPr>
            <w:r w:rsidRPr="004B7A99">
              <w:rPr>
                <w:rFonts w:ascii="Calibri" w:hAnsi="Calibri"/>
                <w:b w:val="0"/>
                <w:sz w:val="18"/>
                <w:szCs w:val="18"/>
                <w:bdr w:val="single" w:sz="4" w:space="0" w:color="auto"/>
                <w:rPrChange w:id="1394" w:author="Yessica Jasper" w:date="2025-12-09T13:02:00Z" w16du:dateUtc="2025-12-09T19:02:00Z">
                  <w:rPr>
                    <w:rFonts w:ascii="Calibri" w:hAnsi="Calibri"/>
                    <w:b w:val="0"/>
                    <w:szCs w:val="18"/>
                    <w:bdr w:val="single" w:sz="4" w:space="0" w:color="auto"/>
                  </w:rPr>
                </w:rPrChange>
              </w:rPr>
              <w:fldChar w:fldCharType="begin">
                <w:ffData>
                  <w:name w:val="Text170"/>
                  <w:enabled/>
                  <w:calcOnExit w:val="0"/>
                  <w:statusText w:type="text" w:val="Enter X for Others."/>
                  <w:textInput>
                    <w:maxLength w:val="2"/>
                  </w:textInput>
                </w:ffData>
              </w:fldChar>
            </w:r>
            <w:r w:rsidRPr="004B7A99">
              <w:rPr>
                <w:rFonts w:ascii="Calibri" w:hAnsi="Calibri"/>
                <w:b w:val="0"/>
                <w:sz w:val="18"/>
                <w:szCs w:val="18"/>
                <w:bdr w:val="single" w:sz="4" w:space="0" w:color="auto"/>
                <w:rPrChange w:id="1395" w:author="Yessica Jasper" w:date="2025-12-09T13:02:00Z" w16du:dateUtc="2025-12-09T19:02:00Z">
                  <w:rPr>
                    <w:rFonts w:ascii="Calibri" w:hAnsi="Calibri"/>
                    <w:b w:val="0"/>
                    <w:szCs w:val="18"/>
                    <w:bdr w:val="single" w:sz="4" w:space="0" w:color="auto"/>
                  </w:rPr>
                </w:rPrChange>
              </w:rPr>
              <w:instrText xml:space="preserve"> FORMTEXT </w:instrText>
            </w:r>
            <w:r w:rsidRPr="00D24B34">
              <w:rPr>
                <w:rFonts w:ascii="Calibri" w:hAnsi="Calibri"/>
                <w:b w:val="0"/>
                <w:sz w:val="18"/>
                <w:szCs w:val="18"/>
                <w:bdr w:val="single" w:sz="4" w:space="0" w:color="auto"/>
              </w:rPr>
            </w:r>
            <w:r w:rsidRPr="004B7A99">
              <w:rPr>
                <w:rFonts w:ascii="Calibri" w:hAnsi="Calibri"/>
                <w:b w:val="0"/>
                <w:sz w:val="18"/>
                <w:szCs w:val="18"/>
                <w:bdr w:val="single" w:sz="4" w:space="0" w:color="auto"/>
                <w:rPrChange w:id="1396" w:author="Yessica Jasper" w:date="2025-12-09T13:02:00Z" w16du:dateUtc="2025-12-09T19:02:00Z">
                  <w:rPr>
                    <w:rFonts w:ascii="Calibri" w:hAnsi="Calibri"/>
                    <w:b w:val="0"/>
                    <w:szCs w:val="18"/>
                    <w:bdr w:val="single" w:sz="4" w:space="0" w:color="auto"/>
                  </w:rPr>
                </w:rPrChange>
              </w:rPr>
              <w:fldChar w:fldCharType="separate"/>
            </w:r>
            <w:r w:rsidRPr="004B7A99">
              <w:rPr>
                <w:rFonts w:ascii="Calibri" w:hAnsi="Calibri"/>
                <w:b w:val="0"/>
                <w:sz w:val="18"/>
                <w:szCs w:val="18"/>
                <w:bdr w:val="single" w:sz="4" w:space="0" w:color="auto"/>
                <w:rPrChange w:id="1397" w:author="Yessica Jasper" w:date="2025-12-09T13:02:00Z" w16du:dateUtc="2025-12-09T19:02:00Z">
                  <w:rPr>
                    <w:rFonts w:ascii="Calibri" w:hAnsi="Calibri"/>
                    <w:b w:val="0"/>
                    <w:szCs w:val="18"/>
                    <w:bdr w:val="single" w:sz="4" w:space="0" w:color="auto"/>
                  </w:rPr>
                </w:rPrChange>
              </w:rPr>
              <w:t> </w:t>
            </w:r>
            <w:r w:rsidRPr="004B7A99">
              <w:rPr>
                <w:rFonts w:ascii="Calibri" w:hAnsi="Calibri"/>
                <w:b w:val="0"/>
                <w:sz w:val="18"/>
                <w:szCs w:val="18"/>
                <w:bdr w:val="single" w:sz="4" w:space="0" w:color="auto"/>
                <w:rPrChange w:id="1398" w:author="Yessica Jasper" w:date="2025-12-09T13:02:00Z" w16du:dateUtc="2025-12-09T19:02:00Z">
                  <w:rPr>
                    <w:rFonts w:ascii="Calibri" w:hAnsi="Calibri"/>
                    <w:b w:val="0"/>
                    <w:szCs w:val="18"/>
                    <w:bdr w:val="single" w:sz="4" w:space="0" w:color="auto"/>
                  </w:rPr>
                </w:rPrChange>
              </w:rPr>
              <w:t> </w:t>
            </w:r>
            <w:r w:rsidRPr="004B7A99">
              <w:rPr>
                <w:rFonts w:ascii="Calibri" w:hAnsi="Calibri"/>
                <w:b w:val="0"/>
                <w:sz w:val="18"/>
                <w:szCs w:val="18"/>
                <w:bdr w:val="single" w:sz="4" w:space="0" w:color="auto"/>
                <w:rPrChange w:id="1399" w:author="Yessica Jasper" w:date="2025-12-09T13:02:00Z" w16du:dateUtc="2025-12-09T19:02:00Z">
                  <w:rPr>
                    <w:rFonts w:ascii="Calibri" w:hAnsi="Calibri"/>
                    <w:b w:val="0"/>
                    <w:szCs w:val="18"/>
                    <w:bdr w:val="single" w:sz="4" w:space="0" w:color="auto"/>
                  </w:rPr>
                </w:rPrChange>
              </w:rPr>
              <w:fldChar w:fldCharType="end"/>
            </w:r>
            <w:r w:rsidRPr="004B7A99">
              <w:rPr>
                <w:rFonts w:ascii="Calibri" w:hAnsi="Calibri"/>
                <w:b w:val="0"/>
                <w:caps w:val="0"/>
                <w:sz w:val="18"/>
                <w:szCs w:val="18"/>
                <w:rPrChange w:id="1400" w:author="Yessica Jasper" w:date="2025-12-09T13:02:00Z" w16du:dateUtc="2025-12-09T19:02:00Z">
                  <w:rPr>
                    <w:rFonts w:ascii="Calibri" w:hAnsi="Calibri"/>
                    <w:b w:val="0"/>
                    <w:caps w:val="0"/>
                    <w:szCs w:val="18"/>
                  </w:rPr>
                </w:rPrChange>
              </w:rPr>
              <w:t xml:space="preserve"> Other </w:t>
            </w:r>
          </w:p>
          <w:p w14:paraId="1AFA9B4E" w14:textId="77777777" w:rsidR="001D6216" w:rsidRPr="004B7A99" w:rsidRDefault="001D6216" w:rsidP="004B7A99">
            <w:pPr>
              <w:pStyle w:val="Heading2"/>
              <w:spacing w:line="276" w:lineRule="auto"/>
              <w:jc w:val="left"/>
              <w:rPr>
                <w:rFonts w:ascii="Calibri" w:hAnsi="Calibri"/>
                <w:b w:val="0"/>
                <w:caps w:val="0"/>
                <w:sz w:val="18"/>
                <w:szCs w:val="18"/>
                <w:rPrChange w:id="1401" w:author="Yessica Jasper" w:date="2025-12-09T13:02:00Z" w16du:dateUtc="2025-12-09T19:02:00Z">
                  <w:rPr>
                    <w:rFonts w:ascii="Calibri" w:hAnsi="Calibri"/>
                    <w:b w:val="0"/>
                    <w:caps w:val="0"/>
                    <w:szCs w:val="18"/>
                  </w:rPr>
                </w:rPrChange>
              </w:rPr>
            </w:pPr>
            <w:r w:rsidRPr="004B7A99">
              <w:rPr>
                <w:rFonts w:ascii="Calibri" w:hAnsi="Calibri" w:cs="Calibri"/>
                <w:b w:val="0"/>
                <w:i/>
                <w:caps w:val="0"/>
                <w:sz w:val="18"/>
                <w:szCs w:val="18"/>
                <w:rPrChange w:id="1402" w:author="Yessica Jasper" w:date="2025-12-09T13:02:00Z" w16du:dateUtc="2025-12-09T19:02:00Z">
                  <w:rPr>
                    <w:rFonts w:ascii="Calibri" w:hAnsi="Calibri" w:cs="Calibri"/>
                    <w:b w:val="0"/>
                    <w:i/>
                    <w:caps w:val="0"/>
                    <w:sz w:val="16"/>
                    <w:szCs w:val="16"/>
                  </w:rPr>
                </w:rPrChange>
              </w:rPr>
              <w:t>(justification)</w:t>
            </w:r>
            <w:r w:rsidRPr="004B7A99">
              <w:rPr>
                <w:rFonts w:ascii="Calibri" w:hAnsi="Calibri"/>
                <w:b w:val="0"/>
                <w:caps w:val="0"/>
                <w:sz w:val="18"/>
                <w:szCs w:val="18"/>
                <w:rPrChange w:id="1403" w:author="Yessica Jasper" w:date="2025-12-09T13:02:00Z" w16du:dateUtc="2025-12-09T19:02:00Z">
                  <w:rPr>
                    <w:rFonts w:ascii="Calibri" w:hAnsi="Calibri"/>
                    <w:b w:val="0"/>
                    <w:caps w:val="0"/>
                    <w:szCs w:val="18"/>
                  </w:rPr>
                </w:rPrChange>
              </w:rPr>
              <w:t xml:space="preserve">_______________________________                            </w:t>
            </w:r>
          </w:p>
          <w:p w14:paraId="1B24B463" w14:textId="77777777" w:rsidR="001D6216" w:rsidRPr="004B7A99" w:rsidRDefault="001D6216" w:rsidP="004B7A99">
            <w:pPr>
              <w:pStyle w:val="Heading2"/>
              <w:spacing w:line="276" w:lineRule="auto"/>
              <w:jc w:val="left"/>
              <w:rPr>
                <w:rFonts w:ascii="Calibri" w:hAnsi="Calibri"/>
                <w:b w:val="0"/>
                <w:caps w:val="0"/>
                <w:sz w:val="18"/>
                <w:szCs w:val="18"/>
                <w:rPrChange w:id="1404" w:author="Yessica Jasper" w:date="2025-12-09T13:02:00Z" w16du:dateUtc="2025-12-09T19:02:00Z">
                  <w:rPr>
                    <w:rFonts w:ascii="Calibri" w:hAnsi="Calibri"/>
                    <w:b w:val="0"/>
                    <w:caps w:val="0"/>
                    <w:szCs w:val="18"/>
                  </w:rPr>
                </w:rPrChange>
              </w:rPr>
            </w:pPr>
            <w:r w:rsidRPr="004B7A99">
              <w:rPr>
                <w:rFonts w:ascii="Calibri" w:hAnsi="Calibri"/>
                <w:b w:val="0"/>
                <w:caps w:val="0"/>
                <w:sz w:val="18"/>
                <w:szCs w:val="18"/>
                <w:rPrChange w:id="1405" w:author="Yessica Jasper" w:date="2025-12-09T13:02:00Z" w16du:dateUtc="2025-12-09T19:02:00Z">
                  <w:rPr>
                    <w:rFonts w:ascii="Calibri" w:hAnsi="Calibri"/>
                    <w:b w:val="0"/>
                    <w:caps w:val="0"/>
                    <w:szCs w:val="18"/>
                  </w:rPr>
                </w:rPrChange>
              </w:rPr>
              <w:t>________________________________________</w:t>
            </w:r>
          </w:p>
          <w:p w14:paraId="6A290484" w14:textId="77777777" w:rsidR="001D6216" w:rsidRPr="004B7A99" w:rsidRDefault="001D6216" w:rsidP="004B7A99">
            <w:pPr>
              <w:spacing w:line="276" w:lineRule="auto"/>
              <w:rPr>
                <w:b/>
                <w:caps/>
                <w:sz w:val="18"/>
                <w:szCs w:val="18"/>
                <w:rPrChange w:id="1406" w:author="Yessica Jasper" w:date="2025-12-09T13:02:00Z" w16du:dateUtc="2025-12-09T19:02:00Z">
                  <w:rPr>
                    <w:b/>
                    <w:caps/>
                  </w:rPr>
                </w:rPrChange>
              </w:rPr>
            </w:pPr>
            <w:r w:rsidRPr="004B7A99">
              <w:rPr>
                <w:sz w:val="18"/>
                <w:szCs w:val="18"/>
                <w:rPrChange w:id="1407" w:author="Yessica Jasper" w:date="2025-12-09T13:02:00Z" w16du:dateUtc="2025-12-09T19:02:00Z">
                  <w:rPr/>
                </w:rPrChange>
              </w:rPr>
              <w:t>_________________________________________________</w:t>
            </w:r>
          </w:p>
        </w:tc>
      </w:tr>
    </w:tbl>
    <w:p w14:paraId="3BAA1E74" w14:textId="14D24789" w:rsidR="00637F4C" w:rsidRPr="004B7A99" w:rsidDel="004B7A99" w:rsidRDefault="00637F4C">
      <w:pPr>
        <w:rPr>
          <w:del w:id="1408" w:author="Yessica Jasper" w:date="2025-12-09T13:01:00Z" w16du:dateUtc="2025-12-09T19:01:00Z"/>
          <w:rFonts w:ascii="Calibri" w:hAnsi="Calibri"/>
          <w:sz w:val="18"/>
          <w:szCs w:val="18"/>
        </w:rPr>
      </w:pPr>
    </w:p>
    <w:p w14:paraId="075361FD" w14:textId="77777777" w:rsidR="00081B65" w:rsidRPr="004B7A99" w:rsidDel="004B7A99" w:rsidRDefault="00081B65" w:rsidP="001D6216">
      <w:pPr>
        <w:rPr>
          <w:del w:id="1409" w:author="Yessica Jasper" w:date="2025-12-09T13:01:00Z" w16du:dateUtc="2025-12-09T19:01:00Z"/>
          <w:rFonts w:ascii="Century" w:hAnsi="Century"/>
          <w:b/>
          <w:sz w:val="18"/>
          <w:szCs w:val="18"/>
          <w:rPrChange w:id="1410" w:author="Yessica Jasper" w:date="2025-12-09T13:02:00Z" w16du:dateUtc="2025-12-09T19:02:00Z">
            <w:rPr>
              <w:del w:id="1411" w:author="Yessica Jasper" w:date="2025-12-09T13:01:00Z" w16du:dateUtc="2025-12-09T19:01:00Z"/>
              <w:rFonts w:ascii="Century" w:hAnsi="Century"/>
              <w:b/>
              <w:sz w:val="20"/>
              <w:szCs w:val="20"/>
            </w:rPr>
          </w:rPrChange>
        </w:rPr>
      </w:pPr>
    </w:p>
    <w:p w14:paraId="38F7EA36" w14:textId="77777777" w:rsidR="001D6216" w:rsidRPr="004B7A99" w:rsidRDefault="001D6216">
      <w:pPr>
        <w:rPr>
          <w:rFonts w:ascii="Century" w:hAnsi="Century"/>
          <w:b/>
          <w:sz w:val="18"/>
          <w:szCs w:val="18"/>
          <w:rPrChange w:id="1412" w:author="Yessica Jasper" w:date="2025-12-09T13:02:00Z" w16du:dateUtc="2025-12-09T19:02:00Z">
            <w:rPr>
              <w:rFonts w:ascii="Century" w:hAnsi="Century"/>
              <w:b/>
              <w:sz w:val="20"/>
              <w:szCs w:val="20"/>
            </w:rPr>
          </w:rPrChange>
        </w:rPr>
        <w:pPrChange w:id="1413" w:author="Yessica Jasper" w:date="2025-12-09T13:01:00Z" w16du:dateUtc="2025-12-09T19:01:00Z">
          <w:pPr>
            <w:jc w:val="center"/>
          </w:pPr>
        </w:pPrChange>
      </w:pPr>
    </w:p>
    <w:p w14:paraId="34CAFCA1" w14:textId="77777777" w:rsidR="008D0171" w:rsidRDefault="008D0171" w:rsidP="00500F73">
      <w:pPr>
        <w:jc w:val="center"/>
        <w:rPr>
          <w:ins w:id="1414" w:author="Yessica Jasper" w:date="2025-12-09T13:08:00Z" w16du:dateUtc="2025-12-09T19:08:00Z"/>
          <w:rFonts w:ascii="Century" w:hAnsi="Century"/>
          <w:b/>
          <w:sz w:val="20"/>
          <w:szCs w:val="20"/>
        </w:rPr>
      </w:pPr>
    </w:p>
    <w:p w14:paraId="28F80A51" w14:textId="77777777" w:rsidR="004B7A99" w:rsidRDefault="004B7A99" w:rsidP="00500F73">
      <w:pPr>
        <w:jc w:val="center"/>
        <w:rPr>
          <w:ins w:id="1415" w:author="Yessica Jasper" w:date="2025-12-09T13:08:00Z" w16du:dateUtc="2025-12-09T19:08:00Z"/>
          <w:rFonts w:ascii="Century" w:hAnsi="Century"/>
          <w:b/>
          <w:sz w:val="20"/>
          <w:szCs w:val="20"/>
        </w:rPr>
      </w:pPr>
    </w:p>
    <w:p w14:paraId="68772C3D" w14:textId="77777777" w:rsidR="004B7A99" w:rsidRDefault="004B7A99" w:rsidP="00500F73">
      <w:pPr>
        <w:jc w:val="center"/>
        <w:rPr>
          <w:ins w:id="1416" w:author="Yessica Jasper" w:date="2025-12-09T13:08:00Z" w16du:dateUtc="2025-12-09T19:08:00Z"/>
          <w:rFonts w:ascii="Century" w:hAnsi="Century"/>
          <w:b/>
          <w:sz w:val="20"/>
          <w:szCs w:val="20"/>
        </w:rPr>
      </w:pPr>
    </w:p>
    <w:p w14:paraId="7BB3AE83" w14:textId="77777777" w:rsidR="004B7A99" w:rsidDel="000212CA" w:rsidRDefault="004B7A99" w:rsidP="00500F73">
      <w:pPr>
        <w:jc w:val="center"/>
        <w:rPr>
          <w:del w:id="1417" w:author="Yessica Jasper" w:date="2025-12-09T14:44:00Z" w16du:dateUtc="2025-12-09T20:44:00Z"/>
          <w:rFonts w:ascii="Century" w:hAnsi="Century"/>
          <w:b/>
          <w:sz w:val="20"/>
          <w:szCs w:val="20"/>
        </w:rPr>
      </w:pPr>
    </w:p>
    <w:p w14:paraId="43E2C64C" w14:textId="77777777" w:rsidR="008D0171" w:rsidDel="004B7A99" w:rsidRDefault="008D0171" w:rsidP="00500F73">
      <w:pPr>
        <w:jc w:val="center"/>
        <w:rPr>
          <w:del w:id="1418" w:author="Yessica Jasper" w:date="2025-12-09T13:08:00Z" w16du:dateUtc="2025-12-09T19:08:00Z"/>
          <w:rFonts w:ascii="Century" w:hAnsi="Century"/>
          <w:b/>
          <w:sz w:val="20"/>
          <w:szCs w:val="20"/>
        </w:rPr>
      </w:pPr>
    </w:p>
    <w:p w14:paraId="6001E60A" w14:textId="3B7EDFD5" w:rsidR="00500F73" w:rsidRPr="00696DF1" w:rsidDel="004B7A99" w:rsidRDefault="00500F73" w:rsidP="00500F73">
      <w:pPr>
        <w:jc w:val="center"/>
        <w:rPr>
          <w:del w:id="1419" w:author="Yessica Jasper" w:date="2025-12-09T13:08:00Z" w16du:dateUtc="2025-12-09T19:08:00Z"/>
          <w:rFonts w:ascii="Century" w:hAnsi="Century"/>
          <w:b/>
          <w:sz w:val="20"/>
          <w:szCs w:val="20"/>
        </w:rPr>
      </w:pPr>
      <w:del w:id="1420" w:author="Yessica Jasper" w:date="2025-12-09T13:08:00Z" w16du:dateUtc="2025-12-09T19:08:00Z">
        <w:r w:rsidDel="004B7A99">
          <w:rPr>
            <w:rFonts w:ascii="Century" w:hAnsi="Century"/>
            <w:b/>
            <w:sz w:val="20"/>
            <w:szCs w:val="20"/>
          </w:rPr>
          <w:delText xml:space="preserve">Developmental Assets Profile </w:delText>
        </w:r>
        <w:r w:rsidRPr="00696DF1" w:rsidDel="004B7A99">
          <w:rPr>
            <w:rFonts w:ascii="Century" w:hAnsi="Century"/>
            <w:b/>
            <w:sz w:val="20"/>
            <w:szCs w:val="20"/>
          </w:rPr>
          <w:delText>Parental Consent Letter</w:delText>
        </w:r>
      </w:del>
    </w:p>
    <w:p w14:paraId="43E30658" w14:textId="0D5DB723" w:rsidR="00500F73" w:rsidRPr="007A74F2" w:rsidDel="004B7A99" w:rsidRDefault="00500F73" w:rsidP="00500F73">
      <w:pPr>
        <w:rPr>
          <w:del w:id="1421" w:author="Yessica Jasper" w:date="2025-12-09T13:08:00Z" w16du:dateUtc="2025-12-09T19:08:00Z"/>
          <w:rFonts w:ascii="Century" w:hAnsi="Century"/>
          <w:sz w:val="20"/>
          <w:szCs w:val="20"/>
        </w:rPr>
      </w:pPr>
    </w:p>
    <w:p w14:paraId="77772958" w14:textId="5459C9C5" w:rsidR="00500F73" w:rsidRPr="00696DF1" w:rsidDel="004B7A99" w:rsidRDefault="00500F73" w:rsidP="00500F73">
      <w:pPr>
        <w:rPr>
          <w:del w:id="1422" w:author="Yessica Jasper" w:date="2025-12-09T13:08:00Z" w16du:dateUtc="2025-12-09T19:08:00Z"/>
          <w:rFonts w:ascii="Century" w:hAnsi="Century"/>
          <w:b/>
          <w:sz w:val="20"/>
          <w:szCs w:val="20"/>
        </w:rPr>
      </w:pPr>
      <w:del w:id="1423" w:author="Yessica Jasper" w:date="2025-12-09T13:08:00Z" w16du:dateUtc="2025-12-09T19:08:00Z">
        <w:r w:rsidRPr="00696DF1" w:rsidDel="004B7A99">
          <w:rPr>
            <w:rFonts w:ascii="Century" w:hAnsi="Century"/>
            <w:sz w:val="20"/>
            <w:szCs w:val="20"/>
          </w:rPr>
          <w:delText xml:space="preserve">Dear Parent or Guardian: </w:delText>
        </w:r>
      </w:del>
    </w:p>
    <w:p w14:paraId="317A0AD5" w14:textId="139E7677" w:rsidR="00500F73" w:rsidRPr="00696DF1" w:rsidDel="004B7A99" w:rsidRDefault="00500F73" w:rsidP="00500F73">
      <w:pPr>
        <w:rPr>
          <w:del w:id="1424" w:author="Yessica Jasper" w:date="2025-12-09T13:08:00Z" w16du:dateUtc="2025-12-09T19:08:00Z"/>
          <w:rFonts w:ascii="Century" w:hAnsi="Century"/>
          <w:sz w:val="20"/>
          <w:szCs w:val="20"/>
        </w:rPr>
      </w:pPr>
    </w:p>
    <w:p w14:paraId="31FE5C94" w14:textId="27B3259C" w:rsidR="00500F73" w:rsidRPr="00696DF1" w:rsidDel="004B7A99" w:rsidRDefault="00500F73" w:rsidP="00500F73">
      <w:pPr>
        <w:rPr>
          <w:del w:id="1425" w:author="Yessica Jasper" w:date="2025-12-09T13:08:00Z" w16du:dateUtc="2025-12-09T19:08:00Z"/>
          <w:rFonts w:ascii="Century" w:hAnsi="Century"/>
          <w:sz w:val="20"/>
          <w:szCs w:val="20"/>
        </w:rPr>
      </w:pPr>
      <w:del w:id="1426" w:author="Yessica Jasper" w:date="2025-12-09T13:08:00Z" w16du:dateUtc="2025-12-09T19:08:00Z">
        <w:r w:rsidRPr="007A74F2" w:rsidDel="004B7A99">
          <w:rPr>
            <w:rFonts w:ascii="Century" w:hAnsi="Century"/>
            <w:sz w:val="20"/>
            <w:szCs w:val="20"/>
          </w:rPr>
          <w:delText>T</w:delText>
        </w:r>
        <w:r w:rsidRPr="00696DF1" w:rsidDel="004B7A99">
          <w:rPr>
            <w:rFonts w:ascii="Century" w:hAnsi="Century"/>
            <w:sz w:val="20"/>
            <w:szCs w:val="20"/>
          </w:rPr>
          <w:delText xml:space="preserve">he YWCA’s Community Youth Development Program </w:delText>
        </w:r>
        <w:r w:rsidRPr="007A74F2" w:rsidDel="004B7A99">
          <w:rPr>
            <w:rFonts w:ascii="Century" w:hAnsi="Century"/>
            <w:sz w:val="20"/>
            <w:szCs w:val="20"/>
          </w:rPr>
          <w:delText xml:space="preserve">of Lubbock </w:delText>
        </w:r>
        <w:r w:rsidRPr="00696DF1" w:rsidDel="004B7A99">
          <w:rPr>
            <w:rFonts w:ascii="Century" w:hAnsi="Century"/>
            <w:sz w:val="20"/>
            <w:szCs w:val="20"/>
          </w:rPr>
          <w:delText xml:space="preserve">will be conducting a research survey of our youth. The results will help us work together to help young people succeed and thrive in life. </w:delText>
        </w:r>
      </w:del>
    </w:p>
    <w:p w14:paraId="06327362" w14:textId="1EB6A585" w:rsidR="00500F73" w:rsidRPr="00696DF1" w:rsidDel="004B7A99" w:rsidRDefault="00500F73" w:rsidP="00500F73">
      <w:pPr>
        <w:rPr>
          <w:del w:id="1427" w:author="Yessica Jasper" w:date="2025-12-09T13:08:00Z" w16du:dateUtc="2025-12-09T19:08:00Z"/>
          <w:rFonts w:ascii="Century" w:hAnsi="Century"/>
          <w:sz w:val="20"/>
          <w:szCs w:val="20"/>
        </w:rPr>
      </w:pPr>
    </w:p>
    <w:p w14:paraId="5881335E" w14:textId="1F972BAF" w:rsidR="00500F73" w:rsidRPr="00696DF1" w:rsidDel="004B7A99" w:rsidRDefault="00500F73" w:rsidP="00500F73">
      <w:pPr>
        <w:rPr>
          <w:del w:id="1428" w:author="Yessica Jasper" w:date="2025-12-09T13:08:00Z" w16du:dateUtc="2025-12-09T19:08:00Z"/>
          <w:rFonts w:ascii="Century" w:hAnsi="Century"/>
          <w:sz w:val="20"/>
          <w:szCs w:val="20"/>
        </w:rPr>
      </w:pPr>
      <w:del w:id="1429" w:author="Yessica Jasper" w:date="2025-12-09T13:08:00Z" w16du:dateUtc="2025-12-09T19:08:00Z">
        <w:r w:rsidRPr="00696DF1" w:rsidDel="004B7A99">
          <w:rPr>
            <w:rFonts w:ascii="Century" w:hAnsi="Century"/>
            <w:sz w:val="20"/>
            <w:szCs w:val="20"/>
          </w:rPr>
          <w:delText xml:space="preserve">The survey is titled the </w:delText>
        </w:r>
        <w:r w:rsidRPr="00696DF1" w:rsidDel="004B7A99">
          <w:rPr>
            <w:rFonts w:ascii="Century" w:hAnsi="Century"/>
            <w:i/>
            <w:iCs/>
            <w:sz w:val="20"/>
            <w:szCs w:val="20"/>
          </w:rPr>
          <w:delText xml:space="preserve">Developmental Assets Profile. </w:delText>
        </w:r>
        <w:r w:rsidRPr="00696DF1" w:rsidDel="004B7A99">
          <w:rPr>
            <w:rFonts w:ascii="Century" w:hAnsi="Century"/>
            <w:sz w:val="20"/>
            <w:szCs w:val="20"/>
          </w:rPr>
          <w:delText xml:space="preserve">The survey focuses on the strengths and supports that youth have and need in their lives. This survey will help our organization work with you to ensure that the young people we work with have the opportunities they need to be successful in life. The survey focuses on young people’s own perceptions of their strengths. It does not ask more sensitive questions about potential </w:delText>
        </w:r>
        <w:r w:rsidR="00E94972" w:rsidDel="004B7A99">
          <w:rPr>
            <w:rFonts w:ascii="Century" w:hAnsi="Century"/>
            <w:sz w:val="20"/>
            <w:szCs w:val="20"/>
          </w:rPr>
          <w:delText xml:space="preserve">risky </w:delText>
        </w:r>
        <w:r w:rsidRPr="00696DF1" w:rsidDel="004B7A99">
          <w:rPr>
            <w:rFonts w:ascii="Century" w:hAnsi="Century"/>
            <w:sz w:val="20"/>
            <w:szCs w:val="20"/>
          </w:rPr>
          <w:delText xml:space="preserve">behaviors. </w:delText>
        </w:r>
      </w:del>
    </w:p>
    <w:p w14:paraId="6F9C82E6" w14:textId="0573A24F" w:rsidR="00500F73" w:rsidRPr="00696DF1" w:rsidDel="004B7A99" w:rsidRDefault="00500F73" w:rsidP="00500F73">
      <w:pPr>
        <w:rPr>
          <w:del w:id="1430" w:author="Yessica Jasper" w:date="2025-12-09T13:08:00Z" w16du:dateUtc="2025-12-09T19:08:00Z"/>
          <w:rFonts w:ascii="Century" w:hAnsi="Century"/>
          <w:sz w:val="20"/>
          <w:szCs w:val="20"/>
        </w:rPr>
      </w:pPr>
    </w:p>
    <w:p w14:paraId="6256A504" w14:textId="1A56F59C" w:rsidR="00500F73" w:rsidRPr="00696DF1" w:rsidDel="004B7A99" w:rsidRDefault="00500F73" w:rsidP="00500F73">
      <w:pPr>
        <w:rPr>
          <w:del w:id="1431" w:author="Yessica Jasper" w:date="2025-12-09T13:08:00Z" w16du:dateUtc="2025-12-09T19:08:00Z"/>
          <w:rFonts w:ascii="Century" w:hAnsi="Century"/>
          <w:sz w:val="20"/>
          <w:szCs w:val="20"/>
        </w:rPr>
      </w:pPr>
      <w:del w:id="1432" w:author="Yessica Jasper" w:date="2025-12-09T13:08:00Z" w16du:dateUtc="2025-12-09T19:08:00Z">
        <w:r w:rsidRPr="00696DF1" w:rsidDel="004B7A99">
          <w:rPr>
            <w:rFonts w:ascii="Century" w:hAnsi="Century"/>
            <w:sz w:val="20"/>
            <w:szCs w:val="20"/>
          </w:rPr>
          <w:delText xml:space="preserve">Overview of Key Points </w:delText>
        </w:r>
      </w:del>
    </w:p>
    <w:p w14:paraId="31058736" w14:textId="01BCBCE8" w:rsidR="00500F73" w:rsidRPr="00696DF1" w:rsidDel="004B7A99" w:rsidRDefault="00500F73" w:rsidP="00500F73">
      <w:pPr>
        <w:numPr>
          <w:ilvl w:val="0"/>
          <w:numId w:val="25"/>
        </w:numPr>
        <w:rPr>
          <w:del w:id="1433" w:author="Yessica Jasper" w:date="2025-12-09T13:08:00Z" w16du:dateUtc="2025-12-09T19:08:00Z"/>
          <w:rFonts w:ascii="Century" w:hAnsi="Century"/>
          <w:sz w:val="20"/>
          <w:szCs w:val="20"/>
        </w:rPr>
      </w:pPr>
      <w:del w:id="1434" w:author="Yessica Jasper" w:date="2025-12-09T13:08:00Z" w16du:dateUtc="2025-12-09T19:08:00Z">
        <w:r w:rsidRPr="00696DF1" w:rsidDel="004B7A99">
          <w:rPr>
            <w:rFonts w:ascii="Century" w:hAnsi="Century"/>
            <w:sz w:val="20"/>
            <w:szCs w:val="20"/>
          </w:rPr>
          <w:delText xml:space="preserve">The survey is not a test. It is a survey of your child’s experiences and opinions. There are no right or wrong answers. </w:delText>
        </w:r>
      </w:del>
    </w:p>
    <w:p w14:paraId="3C20E6A7" w14:textId="649EE2DA" w:rsidR="00500F73" w:rsidRPr="00696DF1" w:rsidDel="004B7A99" w:rsidRDefault="00500F73" w:rsidP="00500F73">
      <w:pPr>
        <w:numPr>
          <w:ilvl w:val="0"/>
          <w:numId w:val="25"/>
        </w:numPr>
        <w:rPr>
          <w:del w:id="1435" w:author="Yessica Jasper" w:date="2025-12-09T13:08:00Z" w16du:dateUtc="2025-12-09T19:08:00Z"/>
          <w:rFonts w:ascii="Century" w:hAnsi="Century"/>
          <w:sz w:val="20"/>
          <w:szCs w:val="20"/>
        </w:rPr>
      </w:pPr>
      <w:del w:id="1436" w:author="Yessica Jasper" w:date="2025-12-09T13:08:00Z" w16du:dateUtc="2025-12-09T19:08:00Z">
        <w:r w:rsidRPr="00696DF1" w:rsidDel="004B7A99">
          <w:rPr>
            <w:rFonts w:ascii="Century" w:hAnsi="Century"/>
            <w:sz w:val="20"/>
            <w:szCs w:val="20"/>
          </w:rPr>
          <w:delText xml:space="preserve">The survey will be completed in </w:delText>
        </w:r>
        <w:r w:rsidRPr="007A74F2" w:rsidDel="004B7A99">
          <w:rPr>
            <w:rFonts w:ascii="Century" w:hAnsi="Century"/>
            <w:sz w:val="20"/>
            <w:szCs w:val="20"/>
          </w:rPr>
          <w:delText>writing</w:delText>
        </w:r>
        <w:r w:rsidRPr="00696DF1" w:rsidDel="004B7A99">
          <w:rPr>
            <w:rFonts w:ascii="Century" w:hAnsi="Century"/>
            <w:sz w:val="20"/>
            <w:szCs w:val="20"/>
          </w:rPr>
          <w:delText xml:space="preserve"> and will take less than 10 minutes to complete. </w:delText>
        </w:r>
      </w:del>
    </w:p>
    <w:p w14:paraId="553D6BCF" w14:textId="5FCB09D2" w:rsidR="00500F73" w:rsidRPr="00696DF1" w:rsidDel="004B7A99" w:rsidRDefault="00500F73" w:rsidP="00500F73">
      <w:pPr>
        <w:numPr>
          <w:ilvl w:val="0"/>
          <w:numId w:val="25"/>
        </w:numPr>
        <w:rPr>
          <w:del w:id="1437" w:author="Yessica Jasper" w:date="2025-12-09T13:08:00Z" w16du:dateUtc="2025-12-09T19:08:00Z"/>
          <w:rFonts w:ascii="Century" w:hAnsi="Century"/>
          <w:sz w:val="20"/>
          <w:szCs w:val="20"/>
        </w:rPr>
      </w:pPr>
      <w:del w:id="1438" w:author="Yessica Jasper" w:date="2025-12-09T13:08:00Z" w16du:dateUtc="2025-12-09T19:08:00Z">
        <w:r w:rsidRPr="00696DF1" w:rsidDel="004B7A99">
          <w:rPr>
            <w:rFonts w:ascii="Century" w:hAnsi="Century"/>
            <w:sz w:val="20"/>
            <w:szCs w:val="20"/>
          </w:rPr>
          <w:delText xml:space="preserve">The survey is anonymous. We are requesting that each child uses a unique ID to be able to link two surveys together </w:delText>
        </w:r>
        <w:r w:rsidRPr="007A74F2" w:rsidDel="004B7A99">
          <w:rPr>
            <w:rFonts w:ascii="Century" w:hAnsi="Century"/>
            <w:sz w:val="20"/>
            <w:szCs w:val="20"/>
          </w:rPr>
          <w:delText>to</w:delText>
        </w:r>
        <w:r w:rsidRPr="00696DF1" w:rsidDel="004B7A99">
          <w:rPr>
            <w:rFonts w:ascii="Century" w:hAnsi="Century"/>
            <w:sz w:val="20"/>
            <w:szCs w:val="20"/>
          </w:rPr>
          <w:delText xml:space="preserve"> look at growth in the self-reported strengths and supports of each youth. </w:delText>
        </w:r>
        <w:r w:rsidRPr="007A74F2" w:rsidDel="004B7A99">
          <w:rPr>
            <w:rFonts w:ascii="Century" w:hAnsi="Century"/>
            <w:sz w:val="20"/>
            <w:szCs w:val="20"/>
          </w:rPr>
          <w:delText>This</w:delText>
        </w:r>
        <w:r w:rsidRPr="00696DF1" w:rsidDel="004B7A99">
          <w:rPr>
            <w:rFonts w:ascii="Century" w:hAnsi="Century"/>
            <w:sz w:val="20"/>
            <w:szCs w:val="20"/>
          </w:rPr>
          <w:delText xml:space="preserve"> data will only be made available to </w:delText>
        </w:r>
        <w:r w:rsidRPr="007A74F2" w:rsidDel="004B7A99">
          <w:rPr>
            <w:rFonts w:ascii="Century" w:hAnsi="Century"/>
            <w:sz w:val="20"/>
            <w:szCs w:val="20"/>
          </w:rPr>
          <w:delText xml:space="preserve">the </w:delText>
        </w:r>
        <w:r w:rsidRPr="00696DF1" w:rsidDel="004B7A99">
          <w:rPr>
            <w:rFonts w:ascii="Century" w:hAnsi="Century"/>
            <w:sz w:val="20"/>
            <w:szCs w:val="20"/>
          </w:rPr>
          <w:delText xml:space="preserve">Survey Data Entry </w:delText>
        </w:r>
        <w:r w:rsidRPr="007A74F2" w:rsidDel="004B7A99">
          <w:rPr>
            <w:rFonts w:ascii="Century" w:hAnsi="Century"/>
            <w:sz w:val="20"/>
            <w:szCs w:val="20"/>
          </w:rPr>
          <w:delText>Coordinator</w:delText>
        </w:r>
        <w:r w:rsidRPr="00696DF1" w:rsidDel="004B7A99">
          <w:rPr>
            <w:rFonts w:ascii="Century" w:hAnsi="Century"/>
            <w:sz w:val="20"/>
            <w:szCs w:val="20"/>
          </w:rPr>
          <w:delText xml:space="preserve">. </w:delText>
        </w:r>
      </w:del>
    </w:p>
    <w:p w14:paraId="305DC78E" w14:textId="37CE0520" w:rsidR="00500F73" w:rsidRPr="00696DF1" w:rsidDel="004B7A99" w:rsidRDefault="00500F73" w:rsidP="00500F73">
      <w:pPr>
        <w:numPr>
          <w:ilvl w:val="0"/>
          <w:numId w:val="25"/>
        </w:numPr>
        <w:rPr>
          <w:del w:id="1439" w:author="Yessica Jasper" w:date="2025-12-09T13:08:00Z" w16du:dateUtc="2025-12-09T19:08:00Z"/>
          <w:rFonts w:ascii="Century" w:hAnsi="Century"/>
          <w:sz w:val="20"/>
          <w:szCs w:val="20"/>
        </w:rPr>
      </w:pPr>
      <w:del w:id="1440" w:author="Yessica Jasper" w:date="2025-12-09T13:08:00Z" w16du:dateUtc="2025-12-09T19:08:00Z">
        <w:r w:rsidRPr="00696DF1" w:rsidDel="004B7A99">
          <w:rPr>
            <w:rFonts w:ascii="Century" w:hAnsi="Century"/>
            <w:sz w:val="20"/>
            <w:szCs w:val="20"/>
          </w:rPr>
          <w:delText xml:space="preserve">Participation is completely voluntary. You may refuse participation on behalf of your child and your child can skip items if </w:delText>
        </w:r>
        <w:r w:rsidRPr="007A74F2" w:rsidDel="004B7A99">
          <w:rPr>
            <w:rFonts w:ascii="Century" w:hAnsi="Century"/>
            <w:sz w:val="20"/>
            <w:szCs w:val="20"/>
          </w:rPr>
          <w:delText>they</w:delText>
        </w:r>
        <w:r w:rsidRPr="00696DF1" w:rsidDel="004B7A99">
          <w:rPr>
            <w:rFonts w:ascii="Century" w:hAnsi="Century"/>
            <w:sz w:val="20"/>
            <w:szCs w:val="20"/>
          </w:rPr>
          <w:delText xml:space="preserve"> choose and end their participation at any time. </w:delText>
        </w:r>
      </w:del>
    </w:p>
    <w:p w14:paraId="18BD66E2" w14:textId="0C106162" w:rsidR="00500F73" w:rsidRPr="00696DF1" w:rsidDel="004B7A99" w:rsidRDefault="00500F73" w:rsidP="00500F73">
      <w:pPr>
        <w:numPr>
          <w:ilvl w:val="0"/>
          <w:numId w:val="25"/>
        </w:numPr>
        <w:rPr>
          <w:del w:id="1441" w:author="Yessica Jasper" w:date="2025-12-09T13:08:00Z" w16du:dateUtc="2025-12-09T19:08:00Z"/>
          <w:rFonts w:ascii="Century" w:hAnsi="Century"/>
          <w:sz w:val="20"/>
          <w:szCs w:val="20"/>
        </w:rPr>
      </w:pPr>
      <w:del w:id="1442" w:author="Yessica Jasper" w:date="2025-12-09T13:08:00Z" w16du:dateUtc="2025-12-09T19:08:00Z">
        <w:r w:rsidRPr="00696DF1" w:rsidDel="004B7A99">
          <w:rPr>
            <w:rFonts w:ascii="Century" w:hAnsi="Century"/>
            <w:sz w:val="20"/>
            <w:szCs w:val="20"/>
          </w:rPr>
          <w:delText>The survey asks about young people’s own experiences and ideas as well as some information about themselves</w:delText>
        </w:r>
        <w:r w:rsidR="00E94972" w:rsidDel="004B7A99">
          <w:rPr>
            <w:rFonts w:ascii="Century" w:hAnsi="Century"/>
            <w:sz w:val="20"/>
            <w:szCs w:val="20"/>
          </w:rPr>
          <w:delText>.</w:delText>
        </w:r>
        <w:r w:rsidRPr="00696DF1" w:rsidDel="004B7A99">
          <w:rPr>
            <w:rFonts w:ascii="Century" w:hAnsi="Century"/>
            <w:sz w:val="20"/>
            <w:szCs w:val="20"/>
          </w:rPr>
          <w:delText xml:space="preserve"> </w:delText>
        </w:r>
      </w:del>
    </w:p>
    <w:p w14:paraId="3520ACD7" w14:textId="7655D81B" w:rsidR="00500F73" w:rsidRPr="00696DF1" w:rsidDel="004B7A99" w:rsidRDefault="00500F73" w:rsidP="00500F73">
      <w:pPr>
        <w:numPr>
          <w:ilvl w:val="0"/>
          <w:numId w:val="25"/>
        </w:numPr>
        <w:rPr>
          <w:del w:id="1443" w:author="Yessica Jasper" w:date="2025-12-09T13:08:00Z" w16du:dateUtc="2025-12-09T19:08:00Z"/>
          <w:rFonts w:ascii="Century" w:hAnsi="Century"/>
          <w:sz w:val="20"/>
          <w:szCs w:val="20"/>
        </w:rPr>
      </w:pPr>
      <w:del w:id="1444" w:author="Yessica Jasper" w:date="2025-12-09T13:08:00Z" w16du:dateUtc="2025-12-09T19:08:00Z">
        <w:r w:rsidRPr="00696DF1" w:rsidDel="004B7A99">
          <w:rPr>
            <w:rFonts w:ascii="Century" w:hAnsi="Century"/>
            <w:sz w:val="20"/>
            <w:szCs w:val="20"/>
          </w:rPr>
          <w:delText xml:space="preserve">Other than some possible discomfort with some questions, there are no risks to participating in this study. Your child will be told of his/her right to skip any question he/she does not want to answer. </w:delText>
        </w:r>
      </w:del>
    </w:p>
    <w:p w14:paraId="41938B8C" w14:textId="56506BBC" w:rsidR="00500F73" w:rsidRPr="00696DF1" w:rsidDel="004B7A99" w:rsidRDefault="00500F73" w:rsidP="00500F73">
      <w:pPr>
        <w:rPr>
          <w:del w:id="1445" w:author="Yessica Jasper" w:date="2025-12-09T13:08:00Z" w16du:dateUtc="2025-12-09T19:08:00Z"/>
          <w:rFonts w:ascii="Century" w:hAnsi="Century"/>
          <w:sz w:val="20"/>
          <w:szCs w:val="20"/>
        </w:rPr>
      </w:pPr>
    </w:p>
    <w:p w14:paraId="545D52B9" w14:textId="5D9828BD" w:rsidR="00500F73" w:rsidRPr="00696DF1" w:rsidDel="004B7A99" w:rsidRDefault="00500F73" w:rsidP="00500F73">
      <w:pPr>
        <w:rPr>
          <w:del w:id="1446" w:author="Yessica Jasper" w:date="2025-12-09T13:08:00Z" w16du:dateUtc="2025-12-09T19:08:00Z"/>
          <w:rFonts w:ascii="Century" w:hAnsi="Century"/>
          <w:sz w:val="20"/>
          <w:szCs w:val="20"/>
        </w:rPr>
      </w:pPr>
      <w:del w:id="1447" w:author="Yessica Jasper" w:date="2025-12-09T13:08:00Z" w16du:dateUtc="2025-12-09T19:08:00Z">
        <w:r w:rsidRPr="00696DF1" w:rsidDel="004B7A99">
          <w:rPr>
            <w:rFonts w:ascii="Century" w:hAnsi="Century"/>
            <w:sz w:val="20"/>
            <w:szCs w:val="20"/>
          </w:rPr>
          <w:delText xml:space="preserve">The value of a study of this kind depends upon the participation of many </w:delText>
        </w:r>
        <w:r w:rsidRPr="007A74F2" w:rsidDel="004B7A99">
          <w:rPr>
            <w:rFonts w:ascii="Century" w:hAnsi="Century"/>
            <w:sz w:val="20"/>
            <w:szCs w:val="20"/>
          </w:rPr>
          <w:delText>youths</w:delText>
        </w:r>
        <w:r w:rsidRPr="00696DF1" w:rsidDel="004B7A99">
          <w:rPr>
            <w:rFonts w:ascii="Century" w:hAnsi="Century"/>
            <w:sz w:val="20"/>
            <w:szCs w:val="20"/>
          </w:rPr>
          <w:delText xml:space="preserve">. We hope you will encourage your child to participate. In doing so, they will help strengthen the </w:delText>
        </w:r>
        <w:r w:rsidRPr="007A74F2" w:rsidDel="004B7A99">
          <w:rPr>
            <w:rFonts w:ascii="Century" w:hAnsi="Century"/>
            <w:sz w:val="20"/>
            <w:szCs w:val="20"/>
          </w:rPr>
          <w:delText>support</w:delText>
        </w:r>
        <w:r w:rsidRPr="00696DF1" w:rsidDel="004B7A99">
          <w:rPr>
            <w:rFonts w:ascii="Century" w:hAnsi="Century"/>
            <w:sz w:val="20"/>
            <w:szCs w:val="20"/>
          </w:rPr>
          <w:delText xml:space="preserve"> for youth in </w:delText>
        </w:r>
        <w:r w:rsidRPr="007A74F2" w:rsidDel="004B7A99">
          <w:rPr>
            <w:rFonts w:ascii="Century" w:hAnsi="Century"/>
            <w:sz w:val="20"/>
            <w:szCs w:val="20"/>
          </w:rPr>
          <w:delText xml:space="preserve">CYD. </w:delText>
        </w:r>
        <w:r w:rsidRPr="00696DF1" w:rsidDel="004B7A99">
          <w:rPr>
            <w:rFonts w:ascii="Century" w:hAnsi="Century"/>
            <w:sz w:val="20"/>
            <w:szCs w:val="20"/>
          </w:rPr>
          <w:delText xml:space="preserve"> </w:delText>
        </w:r>
      </w:del>
    </w:p>
    <w:p w14:paraId="1B3B6D62" w14:textId="315FB95F" w:rsidR="00500F73" w:rsidRPr="00696DF1" w:rsidDel="004B7A99" w:rsidRDefault="00500F73" w:rsidP="00500F73">
      <w:pPr>
        <w:rPr>
          <w:del w:id="1448" w:author="Yessica Jasper" w:date="2025-12-09T13:08:00Z" w16du:dateUtc="2025-12-09T19:08:00Z"/>
          <w:rFonts w:ascii="Century" w:hAnsi="Century"/>
          <w:sz w:val="20"/>
          <w:szCs w:val="20"/>
        </w:rPr>
      </w:pPr>
    </w:p>
    <w:p w14:paraId="148016FD" w14:textId="32447803" w:rsidR="00500F73" w:rsidRPr="00500F73" w:rsidDel="004B7A99" w:rsidRDefault="00500F73" w:rsidP="00500F73">
      <w:pPr>
        <w:rPr>
          <w:del w:id="1449" w:author="Yessica Jasper" w:date="2025-12-09T13:08:00Z" w16du:dateUtc="2025-12-09T19:08:00Z"/>
          <w:rFonts w:ascii="Century" w:hAnsi="Century"/>
          <w:sz w:val="20"/>
          <w:szCs w:val="20"/>
          <w:highlight w:val="yellow"/>
        </w:rPr>
      </w:pPr>
      <w:del w:id="1450" w:author="Yessica Jasper" w:date="2025-12-09T13:08:00Z" w16du:dateUtc="2025-12-09T19:08:00Z">
        <w:r w:rsidRPr="00696DF1" w:rsidDel="004B7A99">
          <w:rPr>
            <w:rFonts w:ascii="Century" w:hAnsi="Century"/>
            <w:sz w:val="20"/>
            <w:szCs w:val="20"/>
            <w:highlight w:val="yellow"/>
          </w:rPr>
          <w:delText xml:space="preserve">If you </w:delText>
        </w:r>
        <w:r w:rsidRPr="00696DF1" w:rsidDel="004B7A99">
          <w:rPr>
            <w:rFonts w:ascii="Century" w:hAnsi="Century"/>
            <w:b/>
            <w:bCs/>
            <w:sz w:val="20"/>
            <w:szCs w:val="20"/>
            <w:highlight w:val="yellow"/>
          </w:rPr>
          <w:delText xml:space="preserve">DO NOT </w:delText>
        </w:r>
        <w:r w:rsidRPr="00696DF1" w:rsidDel="004B7A99">
          <w:rPr>
            <w:rFonts w:ascii="Century" w:hAnsi="Century"/>
            <w:sz w:val="20"/>
            <w:szCs w:val="20"/>
            <w:highlight w:val="yellow"/>
          </w:rPr>
          <w:delText xml:space="preserve">want your child to participate, </w:delText>
        </w:r>
        <w:r w:rsidRPr="00500F73" w:rsidDel="004B7A99">
          <w:rPr>
            <w:rFonts w:ascii="Century" w:hAnsi="Century"/>
            <w:sz w:val="20"/>
            <w:szCs w:val="20"/>
            <w:highlight w:val="yellow"/>
          </w:rPr>
          <w:delText xml:space="preserve">you must contact Yessica Jasper within </w:delText>
        </w:r>
        <w:r w:rsidR="008D0171" w:rsidDel="004B7A99">
          <w:rPr>
            <w:rFonts w:ascii="Century" w:hAnsi="Century"/>
            <w:sz w:val="20"/>
            <w:szCs w:val="20"/>
            <w:highlight w:val="yellow"/>
          </w:rPr>
          <w:delText>3 days</w:delText>
        </w:r>
        <w:r w:rsidRPr="00500F73" w:rsidDel="004B7A99">
          <w:rPr>
            <w:rFonts w:ascii="Century" w:hAnsi="Century"/>
            <w:sz w:val="20"/>
            <w:szCs w:val="20"/>
            <w:highlight w:val="yellow"/>
          </w:rPr>
          <w:delText xml:space="preserve"> of the enrollment start date at</w:delText>
        </w:r>
        <w:r w:rsidRPr="00500F73" w:rsidDel="004B7A99">
          <w:rPr>
            <w:rFonts w:ascii="Century" w:hAnsi="Century"/>
            <w:b/>
            <w:bCs/>
            <w:sz w:val="20"/>
            <w:szCs w:val="20"/>
            <w:highlight w:val="yellow"/>
          </w:rPr>
          <w:delText xml:space="preserve"> </w:delText>
        </w:r>
        <w:r w:rsidDel="004B7A99">
          <w:fldChar w:fldCharType="begin"/>
        </w:r>
        <w:r w:rsidDel="004B7A99">
          <w:delInstrText>HYPERLINK "mailto:yessica.jasper@ywcalubbock.org"</w:delInstrText>
        </w:r>
        <w:r w:rsidDel="004B7A99">
          <w:fldChar w:fldCharType="separate"/>
        </w:r>
        <w:r w:rsidRPr="000B04A6" w:rsidDel="004B7A99">
          <w:rPr>
            <w:rStyle w:val="Hyperlink"/>
            <w:rFonts w:ascii="Century" w:hAnsi="Century"/>
            <w:sz w:val="20"/>
            <w:szCs w:val="20"/>
            <w:highlight w:val="yellow"/>
          </w:rPr>
          <w:delText>yessica.jasper@ywcalubbock.org</w:delText>
        </w:r>
        <w:r w:rsidDel="004B7A99">
          <w:fldChar w:fldCharType="end"/>
        </w:r>
        <w:r w:rsidRPr="000B04A6" w:rsidDel="004B7A99">
          <w:rPr>
            <w:rFonts w:ascii="Century" w:hAnsi="Century"/>
            <w:sz w:val="20"/>
            <w:szCs w:val="20"/>
            <w:highlight w:val="yellow"/>
          </w:rPr>
          <w:delText xml:space="preserve"> to complete a Participation Refusal Form.</w:delText>
        </w:r>
        <w:r w:rsidDel="004B7A99">
          <w:rPr>
            <w:rFonts w:ascii="Century" w:hAnsi="Century"/>
            <w:sz w:val="20"/>
            <w:szCs w:val="20"/>
          </w:rPr>
          <w:delText xml:space="preserve"> Thank you! </w:delText>
        </w:r>
      </w:del>
    </w:p>
    <w:p w14:paraId="1B0CA376" w14:textId="07BCE95A" w:rsidR="00500F73" w:rsidRPr="00696DF1" w:rsidDel="004B7A99" w:rsidRDefault="00500F73" w:rsidP="00500F73">
      <w:pPr>
        <w:rPr>
          <w:del w:id="1451" w:author="Yessica Jasper" w:date="2025-12-09T13:08:00Z" w16du:dateUtc="2025-12-09T19:08:00Z"/>
          <w:rFonts w:ascii="Century" w:hAnsi="Century"/>
          <w:sz w:val="20"/>
          <w:szCs w:val="20"/>
        </w:rPr>
      </w:pPr>
    </w:p>
    <w:p w14:paraId="4EE7B909" w14:textId="2A782037" w:rsidR="00500F73" w:rsidRPr="00696DF1" w:rsidDel="004B7A99" w:rsidRDefault="00500F73" w:rsidP="00500F73">
      <w:pPr>
        <w:rPr>
          <w:del w:id="1452" w:author="Yessica Jasper" w:date="2025-12-09T13:08:00Z" w16du:dateUtc="2025-12-09T19:08:00Z"/>
          <w:rFonts w:ascii="Century" w:hAnsi="Century"/>
          <w:sz w:val="20"/>
          <w:szCs w:val="20"/>
        </w:rPr>
      </w:pPr>
      <w:del w:id="1453" w:author="Yessica Jasper" w:date="2025-12-09T13:08:00Z" w16du:dateUtc="2025-12-09T19:08:00Z">
        <w:r w:rsidDel="004B7A99">
          <w:rPr>
            <w:rFonts w:ascii="Century" w:hAnsi="Century"/>
            <w:sz w:val="20"/>
            <w:szCs w:val="20"/>
          </w:rPr>
          <w:delText>Best</w:delText>
        </w:r>
        <w:r w:rsidRPr="00696DF1" w:rsidDel="004B7A99">
          <w:rPr>
            <w:rFonts w:ascii="Century" w:hAnsi="Century"/>
            <w:sz w:val="20"/>
            <w:szCs w:val="20"/>
          </w:rPr>
          <w:delText xml:space="preserve">, </w:delText>
        </w:r>
      </w:del>
    </w:p>
    <w:p w14:paraId="2AB27FF0" w14:textId="5D7899C6" w:rsidR="00500F73" w:rsidRPr="00696DF1" w:rsidDel="004B7A99" w:rsidRDefault="00500F73" w:rsidP="00500F73">
      <w:pPr>
        <w:rPr>
          <w:del w:id="1454" w:author="Yessica Jasper" w:date="2025-12-09T13:08:00Z" w16du:dateUtc="2025-12-09T19:08:00Z"/>
          <w:rFonts w:ascii="Century" w:hAnsi="Century"/>
          <w:b/>
          <w:sz w:val="20"/>
          <w:szCs w:val="20"/>
        </w:rPr>
      </w:pPr>
    </w:p>
    <w:p w14:paraId="1CE2E2B8" w14:textId="5CB50C99" w:rsidR="00500F73" w:rsidDel="004B7A99" w:rsidRDefault="00500F73" w:rsidP="00500F73">
      <w:pPr>
        <w:rPr>
          <w:del w:id="1455" w:author="Yessica Jasper" w:date="2025-12-09T13:08:00Z" w16du:dateUtc="2025-12-09T19:08:00Z"/>
          <w:rFonts w:ascii="Century" w:hAnsi="Century"/>
          <w:sz w:val="20"/>
          <w:szCs w:val="20"/>
        </w:rPr>
      </w:pPr>
      <w:del w:id="1456" w:author="Yessica Jasper" w:date="2025-12-09T13:08:00Z" w16du:dateUtc="2025-12-09T19:08:00Z">
        <w:r w:rsidRPr="007A74F2" w:rsidDel="004B7A99">
          <w:rPr>
            <w:rFonts w:ascii="Century" w:hAnsi="Century"/>
            <w:sz w:val="20"/>
            <w:szCs w:val="20"/>
          </w:rPr>
          <w:delText>Yessica Jasper</w:delText>
        </w:r>
        <w:r w:rsidRPr="007A74F2" w:rsidDel="004B7A99">
          <w:rPr>
            <w:rFonts w:ascii="Century" w:hAnsi="Century"/>
            <w:sz w:val="20"/>
            <w:szCs w:val="20"/>
          </w:rPr>
          <w:br/>
          <w:delText>Community Youth Development Director</w:delText>
        </w:r>
      </w:del>
    </w:p>
    <w:p w14:paraId="350644A3" w14:textId="28B14165" w:rsidR="004573F2" w:rsidRPr="004573F2" w:rsidRDefault="00500F73" w:rsidP="004573F2">
      <w:pPr>
        <w:rPr>
          <w:rFonts w:ascii="Century" w:hAnsi="Century"/>
          <w:sz w:val="20"/>
          <w:szCs w:val="20"/>
        </w:rPr>
      </w:pPr>
      <w:del w:id="1457" w:author="Yessica Jasper" w:date="2025-12-09T13:08:00Z" w16du:dateUtc="2025-12-09T19:08:00Z">
        <w:r w:rsidDel="004B7A99">
          <w:rPr>
            <w:rFonts w:ascii="Century" w:hAnsi="Century"/>
            <w:sz w:val="20"/>
            <w:szCs w:val="20"/>
          </w:rPr>
          <w:delText>806-473-9508</w:delText>
        </w:r>
      </w:del>
    </w:p>
    <w:sectPr w:rsidR="004573F2" w:rsidRPr="004573F2" w:rsidSect="00E82035">
      <w:footerReference w:type="default" r:id="rId13"/>
      <w:pgSz w:w="12240" w:h="15840" w:code="1"/>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923F7" w14:textId="77777777" w:rsidR="00384237" w:rsidRDefault="00384237" w:rsidP="00876B88">
      <w:r>
        <w:separator/>
      </w:r>
    </w:p>
  </w:endnote>
  <w:endnote w:type="continuationSeparator" w:id="0">
    <w:p w14:paraId="72C1B8EC" w14:textId="77777777" w:rsidR="00384237" w:rsidRDefault="00384237" w:rsidP="00876B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760975741"/>
      <w:docPartObj>
        <w:docPartGallery w:val="Page Numbers (Bottom of Page)"/>
        <w:docPartUnique/>
      </w:docPartObj>
    </w:sdtPr>
    <w:sdtContent>
      <w:sdt>
        <w:sdtPr>
          <w:rPr>
            <w:sz w:val="18"/>
            <w:szCs w:val="18"/>
          </w:rPr>
          <w:id w:val="860082579"/>
          <w:docPartObj>
            <w:docPartGallery w:val="Page Numbers (Top of Page)"/>
            <w:docPartUnique/>
          </w:docPartObj>
        </w:sdtPr>
        <w:sdtContent>
          <w:p w14:paraId="1BB3A26D" w14:textId="1B2FDBF7" w:rsidR="00DE1ADF" w:rsidRPr="00876B88" w:rsidRDefault="00DE1ADF">
            <w:pPr>
              <w:pStyle w:val="Footer"/>
              <w:rPr>
                <w:sz w:val="18"/>
                <w:szCs w:val="18"/>
              </w:rPr>
              <w:pPrChange w:id="1458" w:author="Yessica Jasper" w:date="2025-12-09T14:27:00Z" w16du:dateUtc="2025-12-09T20:27:00Z">
                <w:pPr>
                  <w:pStyle w:val="Footer"/>
                  <w:jc w:val="right"/>
                </w:pPr>
              </w:pPrChange>
            </w:pPr>
            <w:r w:rsidRPr="00876B88">
              <w:rPr>
                <w:sz w:val="18"/>
                <w:szCs w:val="18"/>
              </w:rPr>
              <w:t xml:space="preserve">Page </w:t>
            </w:r>
            <w:r w:rsidRPr="00876B88">
              <w:rPr>
                <w:b/>
                <w:bCs/>
                <w:sz w:val="18"/>
                <w:szCs w:val="18"/>
              </w:rPr>
              <w:fldChar w:fldCharType="begin"/>
            </w:r>
            <w:r w:rsidRPr="00876B88">
              <w:rPr>
                <w:b/>
                <w:bCs/>
                <w:sz w:val="18"/>
                <w:szCs w:val="18"/>
              </w:rPr>
              <w:instrText xml:space="preserve"> PAGE </w:instrText>
            </w:r>
            <w:r w:rsidRPr="00876B88">
              <w:rPr>
                <w:b/>
                <w:bCs/>
                <w:sz w:val="18"/>
                <w:szCs w:val="18"/>
              </w:rPr>
              <w:fldChar w:fldCharType="separate"/>
            </w:r>
            <w:r w:rsidR="00DF7ECF">
              <w:rPr>
                <w:b/>
                <w:bCs/>
                <w:noProof/>
                <w:sz w:val="18"/>
                <w:szCs w:val="18"/>
              </w:rPr>
              <w:t>2</w:t>
            </w:r>
            <w:r w:rsidRPr="00876B88">
              <w:rPr>
                <w:b/>
                <w:bCs/>
                <w:sz w:val="18"/>
                <w:szCs w:val="18"/>
              </w:rPr>
              <w:fldChar w:fldCharType="end"/>
            </w:r>
            <w:r w:rsidRPr="00876B88">
              <w:rPr>
                <w:sz w:val="18"/>
                <w:szCs w:val="18"/>
              </w:rPr>
              <w:t xml:space="preserve"> of </w:t>
            </w:r>
            <w:r w:rsidRPr="00876B88">
              <w:rPr>
                <w:b/>
                <w:bCs/>
                <w:sz w:val="18"/>
                <w:szCs w:val="18"/>
              </w:rPr>
              <w:fldChar w:fldCharType="begin"/>
            </w:r>
            <w:r w:rsidRPr="00876B88">
              <w:rPr>
                <w:b/>
                <w:bCs/>
                <w:sz w:val="18"/>
                <w:szCs w:val="18"/>
              </w:rPr>
              <w:instrText xml:space="preserve"> NUMPAGES  </w:instrText>
            </w:r>
            <w:r w:rsidRPr="00876B88">
              <w:rPr>
                <w:b/>
                <w:bCs/>
                <w:sz w:val="18"/>
                <w:szCs w:val="18"/>
              </w:rPr>
              <w:fldChar w:fldCharType="separate"/>
            </w:r>
            <w:r w:rsidR="00DF7ECF">
              <w:rPr>
                <w:b/>
                <w:bCs/>
                <w:noProof/>
                <w:sz w:val="18"/>
                <w:szCs w:val="18"/>
              </w:rPr>
              <w:t>4</w:t>
            </w:r>
            <w:r w:rsidRPr="00876B88">
              <w:rPr>
                <w:b/>
                <w:bCs/>
                <w:sz w:val="18"/>
                <w:szCs w:val="18"/>
              </w:rPr>
              <w:fldChar w:fldCharType="end"/>
            </w:r>
          </w:p>
        </w:sdtContent>
      </w:sdt>
    </w:sdtContent>
  </w:sdt>
  <w:p w14:paraId="2F9722AE" w14:textId="3FEF7EF8" w:rsidR="00A96A67" w:rsidRPr="00FB169A" w:rsidRDefault="004E7B0A">
    <w:pPr>
      <w:rPr>
        <w:ins w:id="1459" w:author="Yessica Jasper" w:date="2025-12-09T14:22:00Z" w16du:dateUtc="2025-12-09T20:22:00Z"/>
        <w:rFonts w:ascii="Calibri" w:hAnsi="Calibri"/>
        <w:b/>
        <w:bCs/>
        <w:color w:val="EE0000"/>
        <w:sz w:val="18"/>
        <w:szCs w:val="18"/>
        <w:rPrChange w:id="1460" w:author="Yessica Jasper" w:date="2025-12-09T14:29:00Z" w16du:dateUtc="2025-12-09T20:29:00Z">
          <w:rPr>
            <w:ins w:id="1461" w:author="Yessica Jasper" w:date="2025-12-09T14:22:00Z" w16du:dateUtc="2025-12-09T20:22:00Z"/>
            <w:rFonts w:ascii="Calibri" w:hAnsi="Calibri"/>
            <w:color w:val="EE0000"/>
            <w:sz w:val="18"/>
            <w:szCs w:val="18"/>
          </w:rPr>
        </w:rPrChange>
      </w:rPr>
      <w:pPrChange w:id="1462" w:author="Yessica Jasper" w:date="2025-12-09T14:22:00Z" w16du:dateUtc="2025-12-09T20:22:00Z">
        <w:pPr>
          <w:jc w:val="center"/>
        </w:pPr>
      </w:pPrChange>
    </w:pPr>
    <w:del w:id="1463" w:author="Yessica Jasper" w:date="2025-12-09T13:03:00Z" w16du:dateUtc="2025-12-09T19:03:00Z">
      <w:r w:rsidRPr="00FB169A" w:rsidDel="004B7A99">
        <w:rPr>
          <w:b/>
          <w:bCs/>
          <w:rPrChange w:id="1464" w:author="Yessica Jasper" w:date="2025-12-09T14:29:00Z" w16du:dateUtc="2025-12-09T20:29:00Z">
            <w:rPr/>
          </w:rPrChange>
        </w:rPr>
        <w:delText xml:space="preserve">SEPT </w:delText>
      </w:r>
    </w:del>
    <w:ins w:id="1465" w:author="Yessica Jasper" w:date="2025-12-09T13:03:00Z" w16du:dateUtc="2025-12-09T19:03:00Z">
      <w:r w:rsidR="004B7A99" w:rsidRPr="00FB169A">
        <w:rPr>
          <w:b/>
          <w:bCs/>
          <w:rPrChange w:id="1466" w:author="Yessica Jasper" w:date="2025-12-09T14:29:00Z" w16du:dateUtc="2025-12-09T20:29:00Z">
            <w:rPr/>
          </w:rPrChange>
        </w:rPr>
        <w:t>December</w:t>
      </w:r>
    </w:ins>
    <w:ins w:id="1467" w:author="Yessica Jasper" w:date="2025-12-09T14:27:00Z" w16du:dateUtc="2025-12-09T20:27:00Z">
      <w:r w:rsidR="00A96A67" w:rsidRPr="00FB169A">
        <w:rPr>
          <w:b/>
          <w:bCs/>
          <w:rPrChange w:id="1468" w:author="Yessica Jasper" w:date="2025-12-09T14:29:00Z" w16du:dateUtc="2025-12-09T20:29:00Z">
            <w:rPr/>
          </w:rPrChange>
        </w:rPr>
        <w:t>,</w:t>
      </w:r>
    </w:ins>
    <w:del w:id="1469" w:author="Yessica Jasper" w:date="2025-12-09T13:08:00Z" w16du:dateUtc="2025-12-09T19:08:00Z">
      <w:r w:rsidRPr="00FB169A" w:rsidDel="004B7A99">
        <w:rPr>
          <w:b/>
          <w:bCs/>
          <w:rPrChange w:id="1470" w:author="Yessica Jasper" w:date="2025-12-09T14:29:00Z" w16du:dateUtc="2025-12-09T20:29:00Z">
            <w:rPr/>
          </w:rPrChange>
        </w:rPr>
        <w:delText>1</w:delText>
      </w:r>
    </w:del>
    <w:ins w:id="1471" w:author="Yessica Jasper" w:date="2025-12-09T13:08:00Z" w16du:dateUtc="2025-12-09T19:08:00Z">
      <w:r w:rsidR="004B7A99" w:rsidRPr="00FB169A">
        <w:rPr>
          <w:b/>
          <w:bCs/>
          <w:rPrChange w:id="1472" w:author="Yessica Jasper" w:date="2025-12-09T14:29:00Z" w16du:dateUtc="2025-12-09T20:29:00Z">
            <w:rPr/>
          </w:rPrChange>
        </w:rPr>
        <w:t xml:space="preserve"> </w:t>
      </w:r>
    </w:ins>
    <w:del w:id="1473" w:author="Yessica Jasper" w:date="2025-12-09T13:08:00Z" w16du:dateUtc="2025-12-09T19:08:00Z">
      <w:r w:rsidRPr="00FB169A" w:rsidDel="004B7A99">
        <w:rPr>
          <w:b/>
          <w:bCs/>
          <w:rPrChange w:id="1474" w:author="Yessica Jasper" w:date="2025-12-09T14:29:00Z" w16du:dateUtc="2025-12-09T20:29:00Z">
            <w:rPr/>
          </w:rPrChange>
        </w:rPr>
        <w:delText xml:space="preserve">, </w:delText>
      </w:r>
    </w:del>
    <w:r w:rsidRPr="00FB169A">
      <w:rPr>
        <w:b/>
        <w:bCs/>
        <w:rPrChange w:id="1475" w:author="Yessica Jasper" w:date="2025-12-09T14:29:00Z" w16du:dateUtc="2025-12-09T20:29:00Z">
          <w:rPr/>
        </w:rPrChange>
      </w:rPr>
      <w:t>2025</w:t>
    </w:r>
    <w:ins w:id="1476" w:author="Yessica Jasper" w:date="2025-12-09T14:22:00Z" w16du:dateUtc="2025-12-09T20:22:00Z">
      <w:r w:rsidR="00A96A67" w:rsidRPr="00FB169A">
        <w:rPr>
          <w:b/>
          <w:bCs/>
          <w:rPrChange w:id="1477" w:author="Yessica Jasper" w:date="2025-12-09T14:29:00Z" w16du:dateUtc="2025-12-09T20:29:00Z">
            <w:rPr/>
          </w:rPrChange>
        </w:rPr>
        <w:t xml:space="preserve">                     </w:t>
      </w:r>
    </w:ins>
    <w:ins w:id="1478" w:author="Yessica Jasper" w:date="2025-12-09T14:29:00Z" w16du:dateUtc="2025-12-09T20:29:00Z">
      <w:r w:rsidR="00FB169A">
        <w:rPr>
          <w:b/>
          <w:bCs/>
        </w:rPr>
        <w:t xml:space="preserve">       </w:t>
      </w:r>
    </w:ins>
    <w:ins w:id="1479" w:author="Yessica Jasper" w:date="2025-12-09T14:22:00Z" w16du:dateUtc="2025-12-09T20:22:00Z">
      <w:r w:rsidR="00A96A67" w:rsidRPr="00FB169A">
        <w:rPr>
          <w:rFonts w:ascii="Calibri" w:hAnsi="Calibri"/>
          <w:b/>
          <w:bCs/>
          <w:color w:val="EE0000"/>
          <w:sz w:val="18"/>
          <w:szCs w:val="18"/>
        </w:rPr>
        <w:t>Important:</w:t>
      </w:r>
      <w:r w:rsidR="00A96A67" w:rsidRPr="00FB169A">
        <w:rPr>
          <w:rFonts w:ascii="Calibri" w:hAnsi="Calibri"/>
          <w:b/>
          <w:bCs/>
          <w:color w:val="EE0000"/>
          <w:sz w:val="18"/>
          <w:szCs w:val="18"/>
          <w:rPrChange w:id="1480" w:author="Yessica Jasper" w:date="2025-12-09T14:29:00Z" w16du:dateUtc="2025-12-09T20:29:00Z">
            <w:rPr>
              <w:rFonts w:ascii="Calibri" w:hAnsi="Calibri"/>
              <w:color w:val="EE0000"/>
              <w:sz w:val="18"/>
              <w:szCs w:val="18"/>
            </w:rPr>
          </w:rPrChange>
        </w:rPr>
        <w:t xml:space="preserve"> Please complete the form in full. Incomplete information will </w:t>
      </w:r>
      <w:r w:rsidR="00A96A67" w:rsidRPr="00FB169A">
        <w:rPr>
          <w:rFonts w:ascii="Calibri" w:hAnsi="Calibri"/>
          <w:b/>
          <w:bCs/>
          <w:color w:val="EE0000"/>
          <w:sz w:val="18"/>
          <w:szCs w:val="18"/>
        </w:rPr>
        <w:t>delay services for you and your family.</w:t>
      </w:r>
    </w:ins>
  </w:p>
  <w:p w14:paraId="541A4447" w14:textId="0B237429" w:rsidR="00A96A67" w:rsidRPr="004E6E34" w:rsidRDefault="00FB169A" w:rsidP="00A96A67">
    <w:pPr>
      <w:jc w:val="center"/>
      <w:rPr>
        <w:ins w:id="1481" w:author="Yessica Jasper" w:date="2025-12-09T14:22:00Z" w16du:dateUtc="2025-12-09T20:22:00Z"/>
        <w:rFonts w:ascii="Calibri" w:hAnsi="Calibri"/>
        <w:color w:val="EE0000"/>
        <w:sz w:val="18"/>
        <w:szCs w:val="18"/>
      </w:rPr>
    </w:pPr>
    <w:ins w:id="1482" w:author="Yessica Jasper" w:date="2025-12-09T14:29:00Z" w16du:dateUtc="2025-12-09T20:29:00Z">
      <w:r>
        <w:rPr>
          <w:rFonts w:ascii="Calibri" w:hAnsi="Calibri"/>
          <w:b/>
          <w:color w:val="EE0000"/>
          <w:sz w:val="18"/>
          <w:szCs w:val="18"/>
        </w:rPr>
        <w:t xml:space="preserve">                                                                                         </w:t>
      </w:r>
    </w:ins>
    <w:ins w:id="1483" w:author="Yessica Jasper" w:date="2025-12-09T14:22:00Z" w16du:dateUtc="2025-12-09T20:22:00Z">
      <w:r w:rsidR="00A96A67" w:rsidRPr="004E6E34">
        <w:rPr>
          <w:rFonts w:ascii="Calibri" w:hAnsi="Calibri"/>
          <w:b/>
          <w:color w:val="EE0000"/>
          <w:sz w:val="18"/>
          <w:szCs w:val="18"/>
        </w:rPr>
        <w:t>Authorization for Service must be completed per Index Child/Youth at enrollment and annually.</w:t>
      </w:r>
    </w:ins>
  </w:p>
  <w:p w14:paraId="556AF5E1" w14:textId="0EBA342F" w:rsidR="00DE1ADF" w:rsidRDefault="00DE1A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ADB7AA" w14:textId="77777777" w:rsidR="00384237" w:rsidRDefault="00384237" w:rsidP="00876B88">
      <w:r>
        <w:separator/>
      </w:r>
    </w:p>
  </w:footnote>
  <w:footnote w:type="continuationSeparator" w:id="0">
    <w:p w14:paraId="3C1657FD" w14:textId="77777777" w:rsidR="00384237" w:rsidRDefault="00384237" w:rsidP="00876B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BFE22B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81C84E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760B91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33C8D2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03E1B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7456B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97664C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14C35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E54A7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5CE38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321973"/>
    <w:multiLevelType w:val="hybridMultilevel"/>
    <w:tmpl w:val="F23A373C"/>
    <w:lvl w:ilvl="0" w:tplc="69CC19D2">
      <w:start w:val="1"/>
      <w:numFmt w:val="bullet"/>
      <w:lvlText w:val=""/>
      <w:lvlJc w:val="left"/>
      <w:pPr>
        <w:ind w:left="782" w:hanging="360"/>
      </w:pPr>
      <w:rPr>
        <w:rFonts w:ascii="Webdings" w:hAnsi="Webdings" w:hint="default"/>
      </w:rPr>
    </w:lvl>
    <w:lvl w:ilvl="1" w:tplc="04090003" w:tentative="1">
      <w:start w:val="1"/>
      <w:numFmt w:val="bullet"/>
      <w:lvlText w:val="o"/>
      <w:lvlJc w:val="left"/>
      <w:pPr>
        <w:ind w:left="1502" w:hanging="360"/>
      </w:pPr>
      <w:rPr>
        <w:rFonts w:ascii="Courier New" w:hAnsi="Courier New" w:cs="Courier New" w:hint="default"/>
      </w:rPr>
    </w:lvl>
    <w:lvl w:ilvl="2" w:tplc="04090005" w:tentative="1">
      <w:start w:val="1"/>
      <w:numFmt w:val="bullet"/>
      <w:lvlText w:val=""/>
      <w:lvlJc w:val="left"/>
      <w:pPr>
        <w:ind w:left="2222" w:hanging="360"/>
      </w:pPr>
      <w:rPr>
        <w:rFonts w:ascii="Wingdings" w:hAnsi="Wingdings" w:hint="default"/>
      </w:rPr>
    </w:lvl>
    <w:lvl w:ilvl="3" w:tplc="04090001" w:tentative="1">
      <w:start w:val="1"/>
      <w:numFmt w:val="bullet"/>
      <w:lvlText w:val=""/>
      <w:lvlJc w:val="left"/>
      <w:pPr>
        <w:ind w:left="2942" w:hanging="360"/>
      </w:pPr>
      <w:rPr>
        <w:rFonts w:ascii="Symbol" w:hAnsi="Symbol" w:hint="default"/>
      </w:rPr>
    </w:lvl>
    <w:lvl w:ilvl="4" w:tplc="04090003" w:tentative="1">
      <w:start w:val="1"/>
      <w:numFmt w:val="bullet"/>
      <w:lvlText w:val="o"/>
      <w:lvlJc w:val="left"/>
      <w:pPr>
        <w:ind w:left="3662" w:hanging="360"/>
      </w:pPr>
      <w:rPr>
        <w:rFonts w:ascii="Courier New" w:hAnsi="Courier New" w:cs="Courier New" w:hint="default"/>
      </w:rPr>
    </w:lvl>
    <w:lvl w:ilvl="5" w:tplc="04090005" w:tentative="1">
      <w:start w:val="1"/>
      <w:numFmt w:val="bullet"/>
      <w:lvlText w:val=""/>
      <w:lvlJc w:val="left"/>
      <w:pPr>
        <w:ind w:left="4382" w:hanging="360"/>
      </w:pPr>
      <w:rPr>
        <w:rFonts w:ascii="Wingdings" w:hAnsi="Wingdings" w:hint="default"/>
      </w:rPr>
    </w:lvl>
    <w:lvl w:ilvl="6" w:tplc="04090001" w:tentative="1">
      <w:start w:val="1"/>
      <w:numFmt w:val="bullet"/>
      <w:lvlText w:val=""/>
      <w:lvlJc w:val="left"/>
      <w:pPr>
        <w:ind w:left="5102" w:hanging="360"/>
      </w:pPr>
      <w:rPr>
        <w:rFonts w:ascii="Symbol" w:hAnsi="Symbol" w:hint="default"/>
      </w:rPr>
    </w:lvl>
    <w:lvl w:ilvl="7" w:tplc="04090003" w:tentative="1">
      <w:start w:val="1"/>
      <w:numFmt w:val="bullet"/>
      <w:lvlText w:val="o"/>
      <w:lvlJc w:val="left"/>
      <w:pPr>
        <w:ind w:left="5822" w:hanging="360"/>
      </w:pPr>
      <w:rPr>
        <w:rFonts w:ascii="Courier New" w:hAnsi="Courier New" w:cs="Courier New" w:hint="default"/>
      </w:rPr>
    </w:lvl>
    <w:lvl w:ilvl="8" w:tplc="04090005" w:tentative="1">
      <w:start w:val="1"/>
      <w:numFmt w:val="bullet"/>
      <w:lvlText w:val=""/>
      <w:lvlJc w:val="left"/>
      <w:pPr>
        <w:ind w:left="6542" w:hanging="360"/>
      </w:pPr>
      <w:rPr>
        <w:rFonts w:ascii="Wingdings" w:hAnsi="Wingdings" w:hint="default"/>
      </w:rPr>
    </w:lvl>
  </w:abstractNum>
  <w:abstractNum w:abstractNumId="11" w15:restartNumberingAfterBreak="0">
    <w:nsid w:val="0AC67DF9"/>
    <w:multiLevelType w:val="hybridMultilevel"/>
    <w:tmpl w:val="FE8838D2"/>
    <w:lvl w:ilvl="0" w:tplc="69CC19D2">
      <w:start w:val="1"/>
      <w:numFmt w:val="bullet"/>
      <w:lvlText w:val=""/>
      <w:lvlJc w:val="left"/>
      <w:pPr>
        <w:ind w:left="720" w:hanging="360"/>
      </w:pPr>
      <w:rPr>
        <w:rFonts w:ascii="Webdings" w:hAnsi="Web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FC3827"/>
    <w:multiLevelType w:val="hybridMultilevel"/>
    <w:tmpl w:val="FC86307E"/>
    <w:lvl w:ilvl="0" w:tplc="69CC19D2">
      <w:start w:val="1"/>
      <w:numFmt w:val="bullet"/>
      <w:lvlText w:val=""/>
      <w:lvlJc w:val="left"/>
      <w:pPr>
        <w:ind w:left="720" w:hanging="360"/>
      </w:pPr>
      <w:rPr>
        <w:rFonts w:ascii="Webdings" w:hAnsi="Web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B45D60"/>
    <w:multiLevelType w:val="hybridMultilevel"/>
    <w:tmpl w:val="CCD45992"/>
    <w:lvl w:ilvl="0" w:tplc="69CC19D2">
      <w:start w:val="1"/>
      <w:numFmt w:val="bullet"/>
      <w:lvlText w:val=""/>
      <w:lvlJc w:val="left"/>
      <w:pPr>
        <w:ind w:left="720" w:hanging="360"/>
      </w:pPr>
      <w:rPr>
        <w:rFonts w:ascii="Webdings" w:hAnsi="Web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41B68C0"/>
    <w:multiLevelType w:val="hybridMultilevel"/>
    <w:tmpl w:val="DCCC1CD2"/>
    <w:lvl w:ilvl="0" w:tplc="69CC19D2">
      <w:start w:val="1"/>
      <w:numFmt w:val="bullet"/>
      <w:lvlText w:val=""/>
      <w:lvlJc w:val="left"/>
      <w:pPr>
        <w:ind w:left="720" w:hanging="360"/>
      </w:pPr>
      <w:rPr>
        <w:rFonts w:ascii="Webdings" w:hAnsi="Web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D16C74"/>
    <w:multiLevelType w:val="hybridMultilevel"/>
    <w:tmpl w:val="BB9E4FD4"/>
    <w:lvl w:ilvl="0" w:tplc="69CC19D2">
      <w:start w:val="1"/>
      <w:numFmt w:val="bullet"/>
      <w:lvlText w:val=""/>
      <w:lvlJc w:val="left"/>
      <w:pPr>
        <w:ind w:left="720" w:hanging="360"/>
      </w:pPr>
      <w:rPr>
        <w:rFonts w:ascii="Webdings" w:hAnsi="Web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A44F91"/>
    <w:multiLevelType w:val="hybridMultilevel"/>
    <w:tmpl w:val="87DA2A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0C10FC6"/>
    <w:multiLevelType w:val="hybridMultilevel"/>
    <w:tmpl w:val="B96039D2"/>
    <w:lvl w:ilvl="0" w:tplc="69CC19D2">
      <w:start w:val="1"/>
      <w:numFmt w:val="bullet"/>
      <w:lvlText w:val=""/>
      <w:lvlJc w:val="left"/>
      <w:pPr>
        <w:ind w:left="809" w:hanging="360"/>
      </w:pPr>
      <w:rPr>
        <w:rFonts w:ascii="Webdings" w:hAnsi="Webdings" w:hint="default"/>
      </w:rPr>
    </w:lvl>
    <w:lvl w:ilvl="1" w:tplc="04090003" w:tentative="1">
      <w:start w:val="1"/>
      <w:numFmt w:val="bullet"/>
      <w:lvlText w:val="o"/>
      <w:lvlJc w:val="left"/>
      <w:pPr>
        <w:ind w:left="1529" w:hanging="360"/>
      </w:pPr>
      <w:rPr>
        <w:rFonts w:ascii="Courier New" w:hAnsi="Courier New" w:cs="Courier New" w:hint="default"/>
      </w:rPr>
    </w:lvl>
    <w:lvl w:ilvl="2" w:tplc="04090005" w:tentative="1">
      <w:start w:val="1"/>
      <w:numFmt w:val="bullet"/>
      <w:lvlText w:val=""/>
      <w:lvlJc w:val="left"/>
      <w:pPr>
        <w:ind w:left="2249" w:hanging="360"/>
      </w:pPr>
      <w:rPr>
        <w:rFonts w:ascii="Wingdings" w:hAnsi="Wingdings" w:hint="default"/>
      </w:rPr>
    </w:lvl>
    <w:lvl w:ilvl="3" w:tplc="04090001" w:tentative="1">
      <w:start w:val="1"/>
      <w:numFmt w:val="bullet"/>
      <w:lvlText w:val=""/>
      <w:lvlJc w:val="left"/>
      <w:pPr>
        <w:ind w:left="2969" w:hanging="360"/>
      </w:pPr>
      <w:rPr>
        <w:rFonts w:ascii="Symbol" w:hAnsi="Symbol" w:hint="default"/>
      </w:rPr>
    </w:lvl>
    <w:lvl w:ilvl="4" w:tplc="04090003" w:tentative="1">
      <w:start w:val="1"/>
      <w:numFmt w:val="bullet"/>
      <w:lvlText w:val="o"/>
      <w:lvlJc w:val="left"/>
      <w:pPr>
        <w:ind w:left="3689" w:hanging="360"/>
      </w:pPr>
      <w:rPr>
        <w:rFonts w:ascii="Courier New" w:hAnsi="Courier New" w:cs="Courier New" w:hint="default"/>
      </w:rPr>
    </w:lvl>
    <w:lvl w:ilvl="5" w:tplc="04090005" w:tentative="1">
      <w:start w:val="1"/>
      <w:numFmt w:val="bullet"/>
      <w:lvlText w:val=""/>
      <w:lvlJc w:val="left"/>
      <w:pPr>
        <w:ind w:left="4409" w:hanging="360"/>
      </w:pPr>
      <w:rPr>
        <w:rFonts w:ascii="Wingdings" w:hAnsi="Wingdings" w:hint="default"/>
      </w:rPr>
    </w:lvl>
    <w:lvl w:ilvl="6" w:tplc="04090001" w:tentative="1">
      <w:start w:val="1"/>
      <w:numFmt w:val="bullet"/>
      <w:lvlText w:val=""/>
      <w:lvlJc w:val="left"/>
      <w:pPr>
        <w:ind w:left="5129" w:hanging="360"/>
      </w:pPr>
      <w:rPr>
        <w:rFonts w:ascii="Symbol" w:hAnsi="Symbol" w:hint="default"/>
      </w:rPr>
    </w:lvl>
    <w:lvl w:ilvl="7" w:tplc="04090003" w:tentative="1">
      <w:start w:val="1"/>
      <w:numFmt w:val="bullet"/>
      <w:lvlText w:val="o"/>
      <w:lvlJc w:val="left"/>
      <w:pPr>
        <w:ind w:left="5849" w:hanging="360"/>
      </w:pPr>
      <w:rPr>
        <w:rFonts w:ascii="Courier New" w:hAnsi="Courier New" w:cs="Courier New" w:hint="default"/>
      </w:rPr>
    </w:lvl>
    <w:lvl w:ilvl="8" w:tplc="04090005" w:tentative="1">
      <w:start w:val="1"/>
      <w:numFmt w:val="bullet"/>
      <w:lvlText w:val=""/>
      <w:lvlJc w:val="left"/>
      <w:pPr>
        <w:ind w:left="6569" w:hanging="360"/>
      </w:pPr>
      <w:rPr>
        <w:rFonts w:ascii="Wingdings" w:hAnsi="Wingdings" w:hint="default"/>
      </w:rPr>
    </w:lvl>
  </w:abstractNum>
  <w:abstractNum w:abstractNumId="18" w15:restartNumberingAfterBreak="0">
    <w:nsid w:val="38902351"/>
    <w:multiLevelType w:val="hybridMultilevel"/>
    <w:tmpl w:val="044C1688"/>
    <w:lvl w:ilvl="0" w:tplc="69CC19D2">
      <w:start w:val="1"/>
      <w:numFmt w:val="bullet"/>
      <w:lvlText w:val=""/>
      <w:lvlJc w:val="left"/>
      <w:pPr>
        <w:ind w:left="720" w:hanging="360"/>
      </w:pPr>
      <w:rPr>
        <w:rFonts w:ascii="Webdings" w:hAnsi="Web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E836AD1"/>
    <w:multiLevelType w:val="hybridMultilevel"/>
    <w:tmpl w:val="2B16789C"/>
    <w:lvl w:ilvl="0" w:tplc="69CC19D2">
      <w:start w:val="1"/>
      <w:numFmt w:val="bullet"/>
      <w:lvlText w:val=""/>
      <w:lvlJc w:val="left"/>
      <w:pPr>
        <w:ind w:left="720" w:hanging="360"/>
      </w:pPr>
      <w:rPr>
        <w:rFonts w:ascii="Webdings" w:hAnsi="Web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233D87"/>
    <w:multiLevelType w:val="hybridMultilevel"/>
    <w:tmpl w:val="2CD40568"/>
    <w:lvl w:ilvl="0" w:tplc="69CC19D2">
      <w:start w:val="1"/>
      <w:numFmt w:val="bullet"/>
      <w:lvlText w:val=""/>
      <w:lvlJc w:val="left"/>
      <w:pPr>
        <w:ind w:left="720" w:hanging="360"/>
      </w:pPr>
      <w:rPr>
        <w:rFonts w:ascii="Webdings" w:hAnsi="Web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C41229B"/>
    <w:multiLevelType w:val="hybridMultilevel"/>
    <w:tmpl w:val="87844D44"/>
    <w:lvl w:ilvl="0" w:tplc="69CC19D2">
      <w:start w:val="1"/>
      <w:numFmt w:val="bullet"/>
      <w:lvlText w:val=""/>
      <w:lvlJc w:val="left"/>
      <w:pPr>
        <w:ind w:left="720" w:hanging="360"/>
      </w:pPr>
      <w:rPr>
        <w:rFonts w:ascii="Webdings" w:hAnsi="Web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49260CA"/>
    <w:multiLevelType w:val="hybridMultilevel"/>
    <w:tmpl w:val="0038C78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76AB49C3"/>
    <w:multiLevelType w:val="hybridMultilevel"/>
    <w:tmpl w:val="DFB81C70"/>
    <w:lvl w:ilvl="0" w:tplc="69CC19D2">
      <w:start w:val="1"/>
      <w:numFmt w:val="bullet"/>
      <w:lvlText w:val=""/>
      <w:lvlJc w:val="left"/>
      <w:pPr>
        <w:ind w:left="720" w:hanging="360"/>
      </w:pPr>
      <w:rPr>
        <w:rFonts w:ascii="Webdings" w:hAnsi="Web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C644C0F"/>
    <w:multiLevelType w:val="hybridMultilevel"/>
    <w:tmpl w:val="47F608CA"/>
    <w:lvl w:ilvl="0" w:tplc="69CC19D2">
      <w:start w:val="1"/>
      <w:numFmt w:val="bullet"/>
      <w:lvlText w:val=""/>
      <w:lvlJc w:val="left"/>
      <w:pPr>
        <w:ind w:left="809" w:hanging="360"/>
      </w:pPr>
      <w:rPr>
        <w:rFonts w:ascii="Webdings" w:hAnsi="Webdings" w:hint="default"/>
      </w:rPr>
    </w:lvl>
    <w:lvl w:ilvl="1" w:tplc="04090003" w:tentative="1">
      <w:start w:val="1"/>
      <w:numFmt w:val="bullet"/>
      <w:lvlText w:val="o"/>
      <w:lvlJc w:val="left"/>
      <w:pPr>
        <w:ind w:left="1529" w:hanging="360"/>
      </w:pPr>
      <w:rPr>
        <w:rFonts w:ascii="Courier New" w:hAnsi="Courier New" w:cs="Courier New" w:hint="default"/>
      </w:rPr>
    </w:lvl>
    <w:lvl w:ilvl="2" w:tplc="04090005" w:tentative="1">
      <w:start w:val="1"/>
      <w:numFmt w:val="bullet"/>
      <w:lvlText w:val=""/>
      <w:lvlJc w:val="left"/>
      <w:pPr>
        <w:ind w:left="2249" w:hanging="360"/>
      </w:pPr>
      <w:rPr>
        <w:rFonts w:ascii="Wingdings" w:hAnsi="Wingdings" w:hint="default"/>
      </w:rPr>
    </w:lvl>
    <w:lvl w:ilvl="3" w:tplc="04090001" w:tentative="1">
      <w:start w:val="1"/>
      <w:numFmt w:val="bullet"/>
      <w:lvlText w:val=""/>
      <w:lvlJc w:val="left"/>
      <w:pPr>
        <w:ind w:left="2969" w:hanging="360"/>
      </w:pPr>
      <w:rPr>
        <w:rFonts w:ascii="Symbol" w:hAnsi="Symbol" w:hint="default"/>
      </w:rPr>
    </w:lvl>
    <w:lvl w:ilvl="4" w:tplc="04090003" w:tentative="1">
      <w:start w:val="1"/>
      <w:numFmt w:val="bullet"/>
      <w:lvlText w:val="o"/>
      <w:lvlJc w:val="left"/>
      <w:pPr>
        <w:ind w:left="3689" w:hanging="360"/>
      </w:pPr>
      <w:rPr>
        <w:rFonts w:ascii="Courier New" w:hAnsi="Courier New" w:cs="Courier New" w:hint="default"/>
      </w:rPr>
    </w:lvl>
    <w:lvl w:ilvl="5" w:tplc="04090005" w:tentative="1">
      <w:start w:val="1"/>
      <w:numFmt w:val="bullet"/>
      <w:lvlText w:val=""/>
      <w:lvlJc w:val="left"/>
      <w:pPr>
        <w:ind w:left="4409" w:hanging="360"/>
      </w:pPr>
      <w:rPr>
        <w:rFonts w:ascii="Wingdings" w:hAnsi="Wingdings" w:hint="default"/>
      </w:rPr>
    </w:lvl>
    <w:lvl w:ilvl="6" w:tplc="04090001" w:tentative="1">
      <w:start w:val="1"/>
      <w:numFmt w:val="bullet"/>
      <w:lvlText w:val=""/>
      <w:lvlJc w:val="left"/>
      <w:pPr>
        <w:ind w:left="5129" w:hanging="360"/>
      </w:pPr>
      <w:rPr>
        <w:rFonts w:ascii="Symbol" w:hAnsi="Symbol" w:hint="default"/>
      </w:rPr>
    </w:lvl>
    <w:lvl w:ilvl="7" w:tplc="04090003" w:tentative="1">
      <w:start w:val="1"/>
      <w:numFmt w:val="bullet"/>
      <w:lvlText w:val="o"/>
      <w:lvlJc w:val="left"/>
      <w:pPr>
        <w:ind w:left="5849" w:hanging="360"/>
      </w:pPr>
      <w:rPr>
        <w:rFonts w:ascii="Courier New" w:hAnsi="Courier New" w:cs="Courier New" w:hint="default"/>
      </w:rPr>
    </w:lvl>
    <w:lvl w:ilvl="8" w:tplc="04090005" w:tentative="1">
      <w:start w:val="1"/>
      <w:numFmt w:val="bullet"/>
      <w:lvlText w:val=""/>
      <w:lvlJc w:val="left"/>
      <w:pPr>
        <w:ind w:left="6569" w:hanging="360"/>
      </w:pPr>
      <w:rPr>
        <w:rFonts w:ascii="Wingdings" w:hAnsi="Wingdings" w:hint="default"/>
      </w:rPr>
    </w:lvl>
  </w:abstractNum>
  <w:num w:numId="1" w16cid:durableId="478033261">
    <w:abstractNumId w:val="9"/>
  </w:num>
  <w:num w:numId="2" w16cid:durableId="1454977212">
    <w:abstractNumId w:val="7"/>
  </w:num>
  <w:num w:numId="3" w16cid:durableId="2145193631">
    <w:abstractNumId w:val="6"/>
  </w:num>
  <w:num w:numId="4" w16cid:durableId="1560244572">
    <w:abstractNumId w:val="5"/>
  </w:num>
  <w:num w:numId="5" w16cid:durableId="183131589">
    <w:abstractNumId w:val="4"/>
  </w:num>
  <w:num w:numId="6" w16cid:durableId="666711561">
    <w:abstractNumId w:val="8"/>
  </w:num>
  <w:num w:numId="7" w16cid:durableId="1912932448">
    <w:abstractNumId w:val="3"/>
  </w:num>
  <w:num w:numId="8" w16cid:durableId="1280644568">
    <w:abstractNumId w:val="2"/>
  </w:num>
  <w:num w:numId="9" w16cid:durableId="1166821369">
    <w:abstractNumId w:val="1"/>
  </w:num>
  <w:num w:numId="10" w16cid:durableId="96869970">
    <w:abstractNumId w:val="0"/>
  </w:num>
  <w:num w:numId="11" w16cid:durableId="1853646913">
    <w:abstractNumId w:val="16"/>
  </w:num>
  <w:num w:numId="12" w16cid:durableId="2013794623">
    <w:abstractNumId w:val="10"/>
  </w:num>
  <w:num w:numId="13" w16cid:durableId="266042066">
    <w:abstractNumId w:val="18"/>
  </w:num>
  <w:num w:numId="14" w16cid:durableId="37435983">
    <w:abstractNumId w:val="13"/>
  </w:num>
  <w:num w:numId="15" w16cid:durableId="1652057230">
    <w:abstractNumId w:val="21"/>
  </w:num>
  <w:num w:numId="16" w16cid:durableId="1210607681">
    <w:abstractNumId w:val="19"/>
  </w:num>
  <w:num w:numId="17" w16cid:durableId="313723569">
    <w:abstractNumId w:val="17"/>
  </w:num>
  <w:num w:numId="18" w16cid:durableId="1745486512">
    <w:abstractNumId w:val="23"/>
  </w:num>
  <w:num w:numId="19" w16cid:durableId="1055544774">
    <w:abstractNumId w:val="15"/>
  </w:num>
  <w:num w:numId="20" w16cid:durableId="833881183">
    <w:abstractNumId w:val="20"/>
  </w:num>
  <w:num w:numId="21" w16cid:durableId="1117288687">
    <w:abstractNumId w:val="12"/>
  </w:num>
  <w:num w:numId="22" w16cid:durableId="1097409989">
    <w:abstractNumId w:val="11"/>
  </w:num>
  <w:num w:numId="23" w16cid:durableId="1058164292">
    <w:abstractNumId w:val="24"/>
  </w:num>
  <w:num w:numId="24" w16cid:durableId="1823428226">
    <w:abstractNumId w:val="14"/>
  </w:num>
  <w:num w:numId="25" w16cid:durableId="568426327">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Yessica Jasper">
    <w15:presenceInfo w15:providerId="AD" w15:userId="S::yessica.jasper@ywcalubbock.org::8d800884-1848-406b-8282-237d7a9165b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hideSpellingErrors/>
  <w:hideGrammaticalErrors/>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trackRevisions/>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2C5"/>
    <w:rsid w:val="000071F7"/>
    <w:rsid w:val="00013E75"/>
    <w:rsid w:val="00016674"/>
    <w:rsid w:val="000212CA"/>
    <w:rsid w:val="0002798A"/>
    <w:rsid w:val="00034CA6"/>
    <w:rsid w:val="00036A24"/>
    <w:rsid w:val="000406CB"/>
    <w:rsid w:val="000412C5"/>
    <w:rsid w:val="00045000"/>
    <w:rsid w:val="00046898"/>
    <w:rsid w:val="000515BE"/>
    <w:rsid w:val="00057C97"/>
    <w:rsid w:val="00062D71"/>
    <w:rsid w:val="0008159E"/>
    <w:rsid w:val="00081B65"/>
    <w:rsid w:val="00083002"/>
    <w:rsid w:val="00087B85"/>
    <w:rsid w:val="000A01F1"/>
    <w:rsid w:val="000A5116"/>
    <w:rsid w:val="000B04A6"/>
    <w:rsid w:val="000B338A"/>
    <w:rsid w:val="000B753D"/>
    <w:rsid w:val="000C1163"/>
    <w:rsid w:val="000C7C3B"/>
    <w:rsid w:val="000D2539"/>
    <w:rsid w:val="000D6C71"/>
    <w:rsid w:val="000D78F5"/>
    <w:rsid w:val="000E0160"/>
    <w:rsid w:val="000E47C1"/>
    <w:rsid w:val="000F1422"/>
    <w:rsid w:val="000F2DF4"/>
    <w:rsid w:val="000F6783"/>
    <w:rsid w:val="0010447B"/>
    <w:rsid w:val="0010468A"/>
    <w:rsid w:val="00105510"/>
    <w:rsid w:val="001056FD"/>
    <w:rsid w:val="001140D4"/>
    <w:rsid w:val="00120C95"/>
    <w:rsid w:val="001215FA"/>
    <w:rsid w:val="00122BE2"/>
    <w:rsid w:val="001269AF"/>
    <w:rsid w:val="00127669"/>
    <w:rsid w:val="0013148F"/>
    <w:rsid w:val="0014663E"/>
    <w:rsid w:val="001479BF"/>
    <w:rsid w:val="001526CB"/>
    <w:rsid w:val="00162467"/>
    <w:rsid w:val="001713E8"/>
    <w:rsid w:val="00180664"/>
    <w:rsid w:val="001A39D6"/>
    <w:rsid w:val="001D6216"/>
    <w:rsid w:val="001E15C2"/>
    <w:rsid w:val="001F0609"/>
    <w:rsid w:val="002047C3"/>
    <w:rsid w:val="002123A6"/>
    <w:rsid w:val="00227669"/>
    <w:rsid w:val="0023532B"/>
    <w:rsid w:val="00250014"/>
    <w:rsid w:val="0026048E"/>
    <w:rsid w:val="00263BCE"/>
    <w:rsid w:val="0027265D"/>
    <w:rsid w:val="002736B8"/>
    <w:rsid w:val="00275253"/>
    <w:rsid w:val="00275BB5"/>
    <w:rsid w:val="00275DAB"/>
    <w:rsid w:val="00277CF7"/>
    <w:rsid w:val="002826D0"/>
    <w:rsid w:val="0028576C"/>
    <w:rsid w:val="00286F6A"/>
    <w:rsid w:val="00291C8C"/>
    <w:rsid w:val="00291EBC"/>
    <w:rsid w:val="002A1ECE"/>
    <w:rsid w:val="002A204A"/>
    <w:rsid w:val="002A2510"/>
    <w:rsid w:val="002B27FD"/>
    <w:rsid w:val="002B2CE0"/>
    <w:rsid w:val="002B4D1D"/>
    <w:rsid w:val="002C10B1"/>
    <w:rsid w:val="002C18CD"/>
    <w:rsid w:val="002C1E73"/>
    <w:rsid w:val="002C26AC"/>
    <w:rsid w:val="002C3F27"/>
    <w:rsid w:val="002D0D1C"/>
    <w:rsid w:val="002D1096"/>
    <w:rsid w:val="002D222A"/>
    <w:rsid w:val="002D3D2A"/>
    <w:rsid w:val="002D3F41"/>
    <w:rsid w:val="002F1AC3"/>
    <w:rsid w:val="002F3F02"/>
    <w:rsid w:val="00305A44"/>
    <w:rsid w:val="003076FD"/>
    <w:rsid w:val="0031402C"/>
    <w:rsid w:val="00317005"/>
    <w:rsid w:val="00317F4E"/>
    <w:rsid w:val="00325E0D"/>
    <w:rsid w:val="00330012"/>
    <w:rsid w:val="00330D53"/>
    <w:rsid w:val="00331413"/>
    <w:rsid w:val="00335259"/>
    <w:rsid w:val="00344D7A"/>
    <w:rsid w:val="003549B2"/>
    <w:rsid w:val="00366B41"/>
    <w:rsid w:val="00367CF4"/>
    <w:rsid w:val="003816D7"/>
    <w:rsid w:val="00384237"/>
    <w:rsid w:val="003929F1"/>
    <w:rsid w:val="003A1B63"/>
    <w:rsid w:val="003A41A1"/>
    <w:rsid w:val="003B2326"/>
    <w:rsid w:val="003C7F18"/>
    <w:rsid w:val="003E11D5"/>
    <w:rsid w:val="0040207F"/>
    <w:rsid w:val="00403D06"/>
    <w:rsid w:val="00437ED0"/>
    <w:rsid w:val="00440CD8"/>
    <w:rsid w:val="00443837"/>
    <w:rsid w:val="00444B49"/>
    <w:rsid w:val="00450F66"/>
    <w:rsid w:val="00455EDA"/>
    <w:rsid w:val="004573F2"/>
    <w:rsid w:val="00461739"/>
    <w:rsid w:val="00467865"/>
    <w:rsid w:val="00485E69"/>
    <w:rsid w:val="0048685F"/>
    <w:rsid w:val="00491DD8"/>
    <w:rsid w:val="00492465"/>
    <w:rsid w:val="00495456"/>
    <w:rsid w:val="00495797"/>
    <w:rsid w:val="004A1437"/>
    <w:rsid w:val="004A4198"/>
    <w:rsid w:val="004A54EA"/>
    <w:rsid w:val="004B0578"/>
    <w:rsid w:val="004B1E4C"/>
    <w:rsid w:val="004B2C0B"/>
    <w:rsid w:val="004B3298"/>
    <w:rsid w:val="004B7A99"/>
    <w:rsid w:val="004C1CDF"/>
    <w:rsid w:val="004E34C6"/>
    <w:rsid w:val="004E7B0A"/>
    <w:rsid w:val="004F529F"/>
    <w:rsid w:val="004F62AD"/>
    <w:rsid w:val="00500F73"/>
    <w:rsid w:val="00501AE8"/>
    <w:rsid w:val="00504B65"/>
    <w:rsid w:val="005114CE"/>
    <w:rsid w:val="00512169"/>
    <w:rsid w:val="0052122B"/>
    <w:rsid w:val="0052122C"/>
    <w:rsid w:val="00531236"/>
    <w:rsid w:val="00532E5B"/>
    <w:rsid w:val="0054010D"/>
    <w:rsid w:val="00540A5B"/>
    <w:rsid w:val="005557F6"/>
    <w:rsid w:val="005579B6"/>
    <w:rsid w:val="00563778"/>
    <w:rsid w:val="00575316"/>
    <w:rsid w:val="005759C9"/>
    <w:rsid w:val="00582669"/>
    <w:rsid w:val="00591A75"/>
    <w:rsid w:val="00594442"/>
    <w:rsid w:val="005A4975"/>
    <w:rsid w:val="005B4AE2"/>
    <w:rsid w:val="005B7B03"/>
    <w:rsid w:val="005C1907"/>
    <w:rsid w:val="005D4088"/>
    <w:rsid w:val="005E120E"/>
    <w:rsid w:val="005E450F"/>
    <w:rsid w:val="005E63CC"/>
    <w:rsid w:val="005F6E87"/>
    <w:rsid w:val="005F7B10"/>
    <w:rsid w:val="0060015A"/>
    <w:rsid w:val="00601460"/>
    <w:rsid w:val="00613129"/>
    <w:rsid w:val="00616332"/>
    <w:rsid w:val="00617C65"/>
    <w:rsid w:val="00630D17"/>
    <w:rsid w:val="00632D1C"/>
    <w:rsid w:val="00637F4C"/>
    <w:rsid w:val="00644573"/>
    <w:rsid w:val="00656895"/>
    <w:rsid w:val="00662F2C"/>
    <w:rsid w:val="00663D9A"/>
    <w:rsid w:val="00675DB7"/>
    <w:rsid w:val="00690055"/>
    <w:rsid w:val="00696854"/>
    <w:rsid w:val="00696DF1"/>
    <w:rsid w:val="006B2F59"/>
    <w:rsid w:val="006B3063"/>
    <w:rsid w:val="006B3840"/>
    <w:rsid w:val="006B53EF"/>
    <w:rsid w:val="006C074D"/>
    <w:rsid w:val="006C4EFC"/>
    <w:rsid w:val="006D2635"/>
    <w:rsid w:val="006D290D"/>
    <w:rsid w:val="006D5C6F"/>
    <w:rsid w:val="006D779C"/>
    <w:rsid w:val="006E0202"/>
    <w:rsid w:val="006E4F63"/>
    <w:rsid w:val="006E729E"/>
    <w:rsid w:val="006F6356"/>
    <w:rsid w:val="00704309"/>
    <w:rsid w:val="00706DD8"/>
    <w:rsid w:val="007216C5"/>
    <w:rsid w:val="007477CB"/>
    <w:rsid w:val="007602AC"/>
    <w:rsid w:val="0076180F"/>
    <w:rsid w:val="007658B4"/>
    <w:rsid w:val="00765A89"/>
    <w:rsid w:val="007678F6"/>
    <w:rsid w:val="00774B67"/>
    <w:rsid w:val="00785B92"/>
    <w:rsid w:val="00787952"/>
    <w:rsid w:val="0079257A"/>
    <w:rsid w:val="00793AC6"/>
    <w:rsid w:val="0079655F"/>
    <w:rsid w:val="007A12E2"/>
    <w:rsid w:val="007A176E"/>
    <w:rsid w:val="007A71DE"/>
    <w:rsid w:val="007A74F2"/>
    <w:rsid w:val="007B199B"/>
    <w:rsid w:val="007B441A"/>
    <w:rsid w:val="007B6119"/>
    <w:rsid w:val="007C35AA"/>
    <w:rsid w:val="007D1267"/>
    <w:rsid w:val="007E2A15"/>
    <w:rsid w:val="007E32E7"/>
    <w:rsid w:val="007F4364"/>
    <w:rsid w:val="00805C74"/>
    <w:rsid w:val="0081005D"/>
    <w:rsid w:val="008107D6"/>
    <w:rsid w:val="00812A2A"/>
    <w:rsid w:val="00825A26"/>
    <w:rsid w:val="00826B87"/>
    <w:rsid w:val="008325CC"/>
    <w:rsid w:val="00841645"/>
    <w:rsid w:val="0085217A"/>
    <w:rsid w:val="00852A72"/>
    <w:rsid w:val="00852EC6"/>
    <w:rsid w:val="00857984"/>
    <w:rsid w:val="008616DF"/>
    <w:rsid w:val="008637FD"/>
    <w:rsid w:val="00872899"/>
    <w:rsid w:val="00876B88"/>
    <w:rsid w:val="0088365B"/>
    <w:rsid w:val="0088782D"/>
    <w:rsid w:val="00887A40"/>
    <w:rsid w:val="008A7879"/>
    <w:rsid w:val="008B7081"/>
    <w:rsid w:val="008C4B5A"/>
    <w:rsid w:val="008C5C84"/>
    <w:rsid w:val="008D0171"/>
    <w:rsid w:val="008D1E10"/>
    <w:rsid w:val="008D6CA1"/>
    <w:rsid w:val="008E72CF"/>
    <w:rsid w:val="00902964"/>
    <w:rsid w:val="00902E03"/>
    <w:rsid w:val="00904099"/>
    <w:rsid w:val="0090439A"/>
    <w:rsid w:val="00905197"/>
    <w:rsid w:val="0090679F"/>
    <w:rsid w:val="009309C4"/>
    <w:rsid w:val="00931961"/>
    <w:rsid w:val="00937437"/>
    <w:rsid w:val="0094790F"/>
    <w:rsid w:val="00951877"/>
    <w:rsid w:val="0095319E"/>
    <w:rsid w:val="0095764B"/>
    <w:rsid w:val="009634DC"/>
    <w:rsid w:val="00966B90"/>
    <w:rsid w:val="009737B7"/>
    <w:rsid w:val="009802C4"/>
    <w:rsid w:val="009832AC"/>
    <w:rsid w:val="00991793"/>
    <w:rsid w:val="009976D9"/>
    <w:rsid w:val="009978A0"/>
    <w:rsid w:val="00997A3E"/>
    <w:rsid w:val="009A4393"/>
    <w:rsid w:val="009A4EA3"/>
    <w:rsid w:val="009A55DC"/>
    <w:rsid w:val="009C220D"/>
    <w:rsid w:val="009C5BE0"/>
    <w:rsid w:val="009D4CBC"/>
    <w:rsid w:val="009D4F48"/>
    <w:rsid w:val="009F1A98"/>
    <w:rsid w:val="00A211B2"/>
    <w:rsid w:val="00A23C5E"/>
    <w:rsid w:val="00A26B10"/>
    <w:rsid w:val="00A2727E"/>
    <w:rsid w:val="00A35524"/>
    <w:rsid w:val="00A371CF"/>
    <w:rsid w:val="00A4584B"/>
    <w:rsid w:val="00A56F45"/>
    <w:rsid w:val="00A57EF7"/>
    <w:rsid w:val="00A74F99"/>
    <w:rsid w:val="00A82BA3"/>
    <w:rsid w:val="00A8747B"/>
    <w:rsid w:val="00A877D0"/>
    <w:rsid w:val="00A92012"/>
    <w:rsid w:val="00A93FD1"/>
    <w:rsid w:val="00A94ACC"/>
    <w:rsid w:val="00A95569"/>
    <w:rsid w:val="00A96A67"/>
    <w:rsid w:val="00AA1175"/>
    <w:rsid w:val="00AB040A"/>
    <w:rsid w:val="00AB1657"/>
    <w:rsid w:val="00AB6C85"/>
    <w:rsid w:val="00AE2900"/>
    <w:rsid w:val="00AE6FA4"/>
    <w:rsid w:val="00AF3206"/>
    <w:rsid w:val="00AF4D5F"/>
    <w:rsid w:val="00B01FE8"/>
    <w:rsid w:val="00B03907"/>
    <w:rsid w:val="00B11811"/>
    <w:rsid w:val="00B241B1"/>
    <w:rsid w:val="00B311E1"/>
    <w:rsid w:val="00B32F0D"/>
    <w:rsid w:val="00B358E5"/>
    <w:rsid w:val="00B3606E"/>
    <w:rsid w:val="00B40181"/>
    <w:rsid w:val="00B4246D"/>
    <w:rsid w:val="00B46F56"/>
    <w:rsid w:val="00B4735C"/>
    <w:rsid w:val="00B57DD8"/>
    <w:rsid w:val="00B71E49"/>
    <w:rsid w:val="00B7342D"/>
    <w:rsid w:val="00B77CB0"/>
    <w:rsid w:val="00B821AB"/>
    <w:rsid w:val="00B90EC2"/>
    <w:rsid w:val="00BA268F"/>
    <w:rsid w:val="00BD045D"/>
    <w:rsid w:val="00BE1480"/>
    <w:rsid w:val="00BE378C"/>
    <w:rsid w:val="00BF7053"/>
    <w:rsid w:val="00C079CA"/>
    <w:rsid w:val="00C102E4"/>
    <w:rsid w:val="00C133F3"/>
    <w:rsid w:val="00C24A67"/>
    <w:rsid w:val="00C255F7"/>
    <w:rsid w:val="00C30AD5"/>
    <w:rsid w:val="00C32E5F"/>
    <w:rsid w:val="00C60D0F"/>
    <w:rsid w:val="00C67741"/>
    <w:rsid w:val="00C70E44"/>
    <w:rsid w:val="00C74647"/>
    <w:rsid w:val="00C757D4"/>
    <w:rsid w:val="00C76039"/>
    <w:rsid w:val="00C76480"/>
    <w:rsid w:val="00C92FD6"/>
    <w:rsid w:val="00C93D0E"/>
    <w:rsid w:val="00CA1232"/>
    <w:rsid w:val="00CA1AEA"/>
    <w:rsid w:val="00CA4AEB"/>
    <w:rsid w:val="00CA4FB5"/>
    <w:rsid w:val="00CC6598"/>
    <w:rsid w:val="00CC6BB1"/>
    <w:rsid w:val="00CD25E0"/>
    <w:rsid w:val="00CD272D"/>
    <w:rsid w:val="00CE18C6"/>
    <w:rsid w:val="00CE724C"/>
    <w:rsid w:val="00D01268"/>
    <w:rsid w:val="00D01DCA"/>
    <w:rsid w:val="00D14E73"/>
    <w:rsid w:val="00D20885"/>
    <w:rsid w:val="00D24B34"/>
    <w:rsid w:val="00D35227"/>
    <w:rsid w:val="00D53846"/>
    <w:rsid w:val="00D6155E"/>
    <w:rsid w:val="00D85DF2"/>
    <w:rsid w:val="00DB2061"/>
    <w:rsid w:val="00DC47A2"/>
    <w:rsid w:val="00DD058C"/>
    <w:rsid w:val="00DD336D"/>
    <w:rsid w:val="00DE0414"/>
    <w:rsid w:val="00DE067B"/>
    <w:rsid w:val="00DE1551"/>
    <w:rsid w:val="00DE1ADF"/>
    <w:rsid w:val="00DE7FB7"/>
    <w:rsid w:val="00DF7ECF"/>
    <w:rsid w:val="00E03965"/>
    <w:rsid w:val="00E03E1F"/>
    <w:rsid w:val="00E16463"/>
    <w:rsid w:val="00E20DDA"/>
    <w:rsid w:val="00E32A8B"/>
    <w:rsid w:val="00E36054"/>
    <w:rsid w:val="00E37220"/>
    <w:rsid w:val="00E37E7B"/>
    <w:rsid w:val="00E41F75"/>
    <w:rsid w:val="00E44F25"/>
    <w:rsid w:val="00E46E04"/>
    <w:rsid w:val="00E53EF3"/>
    <w:rsid w:val="00E56651"/>
    <w:rsid w:val="00E63A39"/>
    <w:rsid w:val="00E82035"/>
    <w:rsid w:val="00E85596"/>
    <w:rsid w:val="00E861B5"/>
    <w:rsid w:val="00E87396"/>
    <w:rsid w:val="00E94972"/>
    <w:rsid w:val="00E9645C"/>
    <w:rsid w:val="00EA2515"/>
    <w:rsid w:val="00EC42A3"/>
    <w:rsid w:val="00ED64F2"/>
    <w:rsid w:val="00EF7F81"/>
    <w:rsid w:val="00F03FC7"/>
    <w:rsid w:val="00F07933"/>
    <w:rsid w:val="00F10213"/>
    <w:rsid w:val="00F14A24"/>
    <w:rsid w:val="00F231C0"/>
    <w:rsid w:val="00F3274B"/>
    <w:rsid w:val="00F44DAC"/>
    <w:rsid w:val="00F47A06"/>
    <w:rsid w:val="00F51B85"/>
    <w:rsid w:val="00F56869"/>
    <w:rsid w:val="00F620AD"/>
    <w:rsid w:val="00F66CBE"/>
    <w:rsid w:val="00F75EBB"/>
    <w:rsid w:val="00F80857"/>
    <w:rsid w:val="00F83033"/>
    <w:rsid w:val="00F862F8"/>
    <w:rsid w:val="00F939AB"/>
    <w:rsid w:val="00F94890"/>
    <w:rsid w:val="00F95D91"/>
    <w:rsid w:val="00F966AA"/>
    <w:rsid w:val="00FA0453"/>
    <w:rsid w:val="00FA6E56"/>
    <w:rsid w:val="00FB169A"/>
    <w:rsid w:val="00FB46A2"/>
    <w:rsid w:val="00FB538F"/>
    <w:rsid w:val="00FC0ABB"/>
    <w:rsid w:val="00FC3071"/>
    <w:rsid w:val="00FC3715"/>
    <w:rsid w:val="00FC7060"/>
    <w:rsid w:val="00FD5902"/>
    <w:rsid w:val="00FD5E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6D129A"/>
  <w15:docId w15:val="{8A249397-04E8-40D6-B1D8-203FFCA8F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76B88"/>
    <w:rPr>
      <w:rFonts w:asciiTheme="minorHAnsi" w:hAnsiTheme="minorHAnsi"/>
      <w:sz w:val="16"/>
      <w:szCs w:val="24"/>
    </w:rPr>
  </w:style>
  <w:style w:type="paragraph" w:styleId="Heading1">
    <w:name w:val="heading 1"/>
    <w:basedOn w:val="Normal"/>
    <w:next w:val="Normal"/>
    <w:qFormat/>
    <w:rsid w:val="001526CB"/>
    <w:pPr>
      <w:jc w:val="center"/>
      <w:outlineLvl w:val="0"/>
    </w:pPr>
    <w:rPr>
      <w:rFonts w:asciiTheme="majorHAnsi" w:hAnsiTheme="majorHAnsi"/>
      <w:b/>
      <w:caps/>
      <w:spacing w:val="8"/>
      <w:sz w:val="28"/>
    </w:rPr>
  </w:style>
  <w:style w:type="paragraph" w:styleId="Heading2">
    <w:name w:val="heading 2"/>
    <w:basedOn w:val="Heading1"/>
    <w:next w:val="Normal"/>
    <w:qFormat/>
    <w:rsid w:val="00D01268"/>
    <w:pPr>
      <w:outlineLvl w:val="1"/>
    </w:pPr>
    <w:rPr>
      <w:sz w:val="20"/>
    </w:rPr>
  </w:style>
  <w:style w:type="paragraph" w:styleId="Heading3">
    <w:name w:val="heading 3"/>
    <w:basedOn w:val="Normal"/>
    <w:next w:val="Normal"/>
    <w:semiHidden/>
    <w:unhideWhenUsed/>
    <w:rsid w:val="0095319E"/>
    <w:pPr>
      <w:jc w:val="center"/>
      <w:outlineLvl w:val="2"/>
    </w:pPr>
    <w:rPr>
      <w:rFonts w:asciiTheme="majorHAnsi" w:hAnsiTheme="majorHAns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unhideWhenUsed/>
    <w:rsid w:val="0002798A"/>
    <w:rPr>
      <w:rFonts w:cs="Tahoma"/>
      <w:szCs w:val="16"/>
    </w:rPr>
  </w:style>
  <w:style w:type="paragraph" w:customStyle="1" w:styleId="Centered">
    <w:name w:val="Centered"/>
    <w:basedOn w:val="Normal"/>
    <w:unhideWhenUsed/>
    <w:rsid w:val="00601460"/>
    <w:pPr>
      <w:jc w:val="center"/>
    </w:pPr>
  </w:style>
  <w:style w:type="paragraph" w:customStyle="1" w:styleId="Italic">
    <w:name w:val="Italic"/>
    <w:basedOn w:val="Normal"/>
    <w:link w:val="ItalicChar"/>
    <w:unhideWhenUsed/>
    <w:rsid w:val="00E03E1F"/>
    <w:rPr>
      <w:i/>
    </w:rPr>
  </w:style>
  <w:style w:type="character" w:customStyle="1" w:styleId="ItalicChar">
    <w:name w:val="Italic Char"/>
    <w:basedOn w:val="DefaultParagraphFont"/>
    <w:link w:val="Italic"/>
    <w:rsid w:val="00540A5B"/>
    <w:rPr>
      <w:rFonts w:asciiTheme="minorHAnsi" w:hAnsiTheme="minorHAnsi"/>
      <w:i/>
      <w:sz w:val="16"/>
      <w:szCs w:val="24"/>
    </w:rPr>
  </w:style>
  <w:style w:type="character" w:styleId="PlaceholderText">
    <w:name w:val="Placeholder Text"/>
    <w:basedOn w:val="DefaultParagraphFont"/>
    <w:uiPriority w:val="99"/>
    <w:semiHidden/>
    <w:rsid w:val="0095319E"/>
    <w:rPr>
      <w:color w:val="808080"/>
    </w:rPr>
  </w:style>
  <w:style w:type="table" w:styleId="TableGrid">
    <w:name w:val="Table Grid"/>
    <w:basedOn w:val="TableNormal"/>
    <w:uiPriority w:val="39"/>
    <w:rsid w:val="000412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876B88"/>
    <w:pPr>
      <w:tabs>
        <w:tab w:val="center" w:pos="4680"/>
        <w:tab w:val="right" w:pos="9360"/>
      </w:tabs>
    </w:pPr>
  </w:style>
  <w:style w:type="character" w:customStyle="1" w:styleId="HeaderChar">
    <w:name w:val="Header Char"/>
    <w:basedOn w:val="DefaultParagraphFont"/>
    <w:link w:val="Header"/>
    <w:rsid w:val="00876B88"/>
    <w:rPr>
      <w:rFonts w:asciiTheme="minorHAnsi" w:hAnsiTheme="minorHAnsi"/>
      <w:sz w:val="16"/>
      <w:szCs w:val="24"/>
    </w:rPr>
  </w:style>
  <w:style w:type="paragraph" w:styleId="Footer">
    <w:name w:val="footer"/>
    <w:basedOn w:val="Normal"/>
    <w:link w:val="FooterChar"/>
    <w:uiPriority w:val="99"/>
    <w:unhideWhenUsed/>
    <w:rsid w:val="00876B88"/>
    <w:pPr>
      <w:tabs>
        <w:tab w:val="center" w:pos="4680"/>
        <w:tab w:val="right" w:pos="9360"/>
      </w:tabs>
    </w:pPr>
  </w:style>
  <w:style w:type="character" w:customStyle="1" w:styleId="FooterChar">
    <w:name w:val="Footer Char"/>
    <w:basedOn w:val="DefaultParagraphFont"/>
    <w:link w:val="Footer"/>
    <w:uiPriority w:val="99"/>
    <w:rsid w:val="00876B88"/>
    <w:rPr>
      <w:rFonts w:asciiTheme="minorHAnsi" w:hAnsiTheme="minorHAnsi"/>
      <w:sz w:val="16"/>
      <w:szCs w:val="24"/>
    </w:rPr>
  </w:style>
  <w:style w:type="character" w:styleId="CommentReference">
    <w:name w:val="annotation reference"/>
    <w:basedOn w:val="DefaultParagraphFont"/>
    <w:semiHidden/>
    <w:unhideWhenUsed/>
    <w:rsid w:val="00DE0414"/>
    <w:rPr>
      <w:sz w:val="16"/>
      <w:szCs w:val="16"/>
    </w:rPr>
  </w:style>
  <w:style w:type="paragraph" w:styleId="CommentText">
    <w:name w:val="annotation text"/>
    <w:basedOn w:val="Normal"/>
    <w:link w:val="CommentTextChar"/>
    <w:unhideWhenUsed/>
    <w:rsid w:val="00DE0414"/>
    <w:rPr>
      <w:sz w:val="20"/>
      <w:szCs w:val="20"/>
    </w:rPr>
  </w:style>
  <w:style w:type="character" w:customStyle="1" w:styleId="CommentTextChar">
    <w:name w:val="Comment Text Char"/>
    <w:basedOn w:val="DefaultParagraphFont"/>
    <w:link w:val="CommentText"/>
    <w:rsid w:val="00DE0414"/>
    <w:rPr>
      <w:rFonts w:asciiTheme="minorHAnsi" w:hAnsiTheme="minorHAnsi"/>
    </w:rPr>
  </w:style>
  <w:style w:type="paragraph" w:styleId="CommentSubject">
    <w:name w:val="annotation subject"/>
    <w:basedOn w:val="CommentText"/>
    <w:next w:val="CommentText"/>
    <w:link w:val="CommentSubjectChar"/>
    <w:semiHidden/>
    <w:unhideWhenUsed/>
    <w:rsid w:val="00DE0414"/>
    <w:rPr>
      <w:b/>
      <w:bCs/>
    </w:rPr>
  </w:style>
  <w:style w:type="character" w:customStyle="1" w:styleId="CommentSubjectChar">
    <w:name w:val="Comment Subject Char"/>
    <w:basedOn w:val="CommentTextChar"/>
    <w:link w:val="CommentSubject"/>
    <w:semiHidden/>
    <w:rsid w:val="00DE0414"/>
    <w:rPr>
      <w:rFonts w:asciiTheme="minorHAnsi" w:hAnsiTheme="minorHAnsi"/>
      <w:b/>
      <w:bCs/>
    </w:rPr>
  </w:style>
  <w:style w:type="paragraph" w:styleId="ListParagraph">
    <w:name w:val="List Paragraph"/>
    <w:basedOn w:val="Normal"/>
    <w:uiPriority w:val="34"/>
    <w:qFormat/>
    <w:rsid w:val="00BD045D"/>
    <w:pPr>
      <w:ind w:left="720"/>
      <w:contextualSpacing/>
    </w:pPr>
  </w:style>
  <w:style w:type="character" w:styleId="Hyperlink">
    <w:name w:val="Hyperlink"/>
    <w:basedOn w:val="DefaultParagraphFont"/>
    <w:uiPriority w:val="99"/>
    <w:unhideWhenUsed/>
    <w:rsid w:val="00BE378C"/>
    <w:rPr>
      <w:color w:val="0000FF" w:themeColor="hyperlink"/>
      <w:u w:val="single"/>
    </w:rPr>
  </w:style>
  <w:style w:type="character" w:styleId="UnresolvedMention">
    <w:name w:val="Unresolved Mention"/>
    <w:basedOn w:val="DefaultParagraphFont"/>
    <w:uiPriority w:val="99"/>
    <w:semiHidden/>
    <w:unhideWhenUsed/>
    <w:rsid w:val="00696DF1"/>
    <w:rPr>
      <w:color w:val="605E5C"/>
      <w:shd w:val="clear" w:color="auto" w:fill="E1DFDD"/>
    </w:rPr>
  </w:style>
  <w:style w:type="paragraph" w:customStyle="1" w:styleId="TableParagraph">
    <w:name w:val="Table Paragraph"/>
    <w:basedOn w:val="Normal"/>
    <w:uiPriority w:val="1"/>
    <w:qFormat/>
    <w:rsid w:val="001D6216"/>
    <w:pPr>
      <w:widowControl w:val="0"/>
      <w:autoSpaceDE w:val="0"/>
      <w:autoSpaceDN w:val="0"/>
      <w:ind w:left="86"/>
    </w:pPr>
    <w:rPr>
      <w:rFonts w:ascii="Calibri" w:eastAsia="Calibri" w:hAnsi="Calibri" w:cs="Calibri"/>
      <w:sz w:val="22"/>
      <w:szCs w:val="22"/>
    </w:rPr>
  </w:style>
  <w:style w:type="paragraph" w:styleId="Revision">
    <w:name w:val="Revision"/>
    <w:hidden/>
    <w:uiPriority w:val="99"/>
    <w:semiHidden/>
    <w:rsid w:val="00A56F45"/>
    <w:rPr>
      <w:rFonts w:asciiTheme="minorHAnsi" w:hAnsiTheme="minorHAnsi"/>
      <w:sz w:val="1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9980639">
      <w:bodyDiv w:val="1"/>
      <w:marLeft w:val="0"/>
      <w:marRight w:val="0"/>
      <w:marTop w:val="0"/>
      <w:marBottom w:val="0"/>
      <w:divBdr>
        <w:top w:val="none" w:sz="0" w:space="0" w:color="auto"/>
        <w:left w:val="none" w:sz="0" w:space="0" w:color="auto"/>
        <w:bottom w:val="none" w:sz="0" w:space="0" w:color="auto"/>
        <w:right w:val="none" w:sz="0" w:space="0" w:color="auto"/>
      </w:divBdr>
      <w:divsChild>
        <w:div w:id="1744521590">
          <w:marLeft w:val="0"/>
          <w:marRight w:val="0"/>
          <w:marTop w:val="0"/>
          <w:marBottom w:val="0"/>
          <w:divBdr>
            <w:top w:val="none" w:sz="0" w:space="0" w:color="auto"/>
            <w:left w:val="none" w:sz="0" w:space="0" w:color="auto"/>
            <w:bottom w:val="none" w:sz="0" w:space="0" w:color="auto"/>
            <w:right w:val="none" w:sz="0" w:space="0" w:color="auto"/>
          </w:divBdr>
          <w:divsChild>
            <w:div w:id="393505729">
              <w:marLeft w:val="0"/>
              <w:marRight w:val="0"/>
              <w:marTop w:val="0"/>
              <w:marBottom w:val="0"/>
              <w:divBdr>
                <w:top w:val="none" w:sz="0" w:space="0" w:color="auto"/>
                <w:left w:val="none" w:sz="0" w:space="0" w:color="auto"/>
                <w:bottom w:val="none" w:sz="0" w:space="0" w:color="auto"/>
                <w:right w:val="none" w:sz="0" w:space="0" w:color="auto"/>
              </w:divBdr>
              <w:divsChild>
                <w:div w:id="698044215">
                  <w:marLeft w:val="0"/>
                  <w:marRight w:val="0"/>
                  <w:marTop w:val="0"/>
                  <w:marBottom w:val="0"/>
                  <w:divBdr>
                    <w:top w:val="none" w:sz="0" w:space="0" w:color="auto"/>
                    <w:left w:val="none" w:sz="0" w:space="0" w:color="auto"/>
                    <w:bottom w:val="none" w:sz="0" w:space="0" w:color="auto"/>
                    <w:right w:val="none" w:sz="0" w:space="0" w:color="auto"/>
                  </w:divBdr>
                  <w:divsChild>
                    <w:div w:id="1501852141">
                      <w:marLeft w:val="0"/>
                      <w:marRight w:val="0"/>
                      <w:marTop w:val="0"/>
                      <w:marBottom w:val="0"/>
                      <w:divBdr>
                        <w:top w:val="none" w:sz="0" w:space="0" w:color="auto"/>
                        <w:left w:val="none" w:sz="0" w:space="0" w:color="auto"/>
                        <w:bottom w:val="none" w:sz="0" w:space="0" w:color="auto"/>
                        <w:right w:val="none" w:sz="0" w:space="0" w:color="auto"/>
                      </w:divBdr>
                      <w:divsChild>
                        <w:div w:id="1465925139">
                          <w:marLeft w:val="0"/>
                          <w:marRight w:val="0"/>
                          <w:marTop w:val="0"/>
                          <w:marBottom w:val="0"/>
                          <w:divBdr>
                            <w:top w:val="none" w:sz="0" w:space="0" w:color="auto"/>
                            <w:left w:val="none" w:sz="0" w:space="0" w:color="auto"/>
                            <w:bottom w:val="none" w:sz="0" w:space="0" w:color="auto"/>
                            <w:right w:val="none" w:sz="0" w:space="0" w:color="auto"/>
                          </w:divBdr>
                        </w:div>
                        <w:div w:id="1766684161">
                          <w:marLeft w:val="0"/>
                          <w:marRight w:val="0"/>
                          <w:marTop w:val="0"/>
                          <w:marBottom w:val="0"/>
                          <w:divBdr>
                            <w:top w:val="none" w:sz="0" w:space="0" w:color="auto"/>
                            <w:left w:val="none" w:sz="0" w:space="0" w:color="auto"/>
                            <w:bottom w:val="none" w:sz="0" w:space="0" w:color="auto"/>
                            <w:right w:val="none" w:sz="0" w:space="0" w:color="auto"/>
                          </w:divBdr>
                        </w:div>
                        <w:div w:id="641008532">
                          <w:marLeft w:val="0"/>
                          <w:marRight w:val="0"/>
                          <w:marTop w:val="0"/>
                          <w:marBottom w:val="0"/>
                          <w:divBdr>
                            <w:top w:val="none" w:sz="0" w:space="0" w:color="auto"/>
                            <w:left w:val="none" w:sz="0" w:space="0" w:color="auto"/>
                            <w:bottom w:val="none" w:sz="0" w:space="0" w:color="auto"/>
                            <w:right w:val="none" w:sz="0" w:space="0" w:color="auto"/>
                          </w:divBdr>
                        </w:div>
                        <w:div w:id="1366248613">
                          <w:marLeft w:val="0"/>
                          <w:marRight w:val="0"/>
                          <w:marTop w:val="0"/>
                          <w:marBottom w:val="0"/>
                          <w:divBdr>
                            <w:top w:val="none" w:sz="0" w:space="0" w:color="auto"/>
                            <w:left w:val="none" w:sz="0" w:space="0" w:color="auto"/>
                            <w:bottom w:val="none" w:sz="0" w:space="0" w:color="auto"/>
                            <w:right w:val="none" w:sz="0" w:space="0" w:color="auto"/>
                          </w:divBdr>
                        </w:div>
                        <w:div w:id="2095660688">
                          <w:marLeft w:val="0"/>
                          <w:marRight w:val="0"/>
                          <w:marTop w:val="0"/>
                          <w:marBottom w:val="0"/>
                          <w:divBdr>
                            <w:top w:val="none" w:sz="0" w:space="0" w:color="auto"/>
                            <w:left w:val="none" w:sz="0" w:space="0" w:color="auto"/>
                            <w:bottom w:val="none" w:sz="0" w:space="0" w:color="auto"/>
                            <w:right w:val="none" w:sz="0" w:space="0" w:color="auto"/>
                          </w:divBdr>
                        </w:div>
                        <w:div w:id="1189682085">
                          <w:marLeft w:val="0"/>
                          <w:marRight w:val="0"/>
                          <w:marTop w:val="0"/>
                          <w:marBottom w:val="0"/>
                          <w:divBdr>
                            <w:top w:val="none" w:sz="0" w:space="0" w:color="auto"/>
                            <w:left w:val="none" w:sz="0" w:space="0" w:color="auto"/>
                            <w:bottom w:val="none" w:sz="0" w:space="0" w:color="auto"/>
                            <w:right w:val="none" w:sz="0" w:space="0" w:color="auto"/>
                          </w:divBdr>
                        </w:div>
                        <w:div w:id="696853502">
                          <w:marLeft w:val="0"/>
                          <w:marRight w:val="0"/>
                          <w:marTop w:val="0"/>
                          <w:marBottom w:val="0"/>
                          <w:divBdr>
                            <w:top w:val="none" w:sz="0" w:space="0" w:color="auto"/>
                            <w:left w:val="none" w:sz="0" w:space="0" w:color="auto"/>
                            <w:bottom w:val="none" w:sz="0" w:space="0" w:color="auto"/>
                            <w:right w:val="none" w:sz="0" w:space="0" w:color="auto"/>
                          </w:divBdr>
                        </w:div>
                        <w:div w:id="1268653994">
                          <w:marLeft w:val="0"/>
                          <w:marRight w:val="0"/>
                          <w:marTop w:val="0"/>
                          <w:marBottom w:val="0"/>
                          <w:divBdr>
                            <w:top w:val="none" w:sz="0" w:space="0" w:color="auto"/>
                            <w:left w:val="none" w:sz="0" w:space="0" w:color="auto"/>
                            <w:bottom w:val="none" w:sz="0" w:space="0" w:color="auto"/>
                            <w:right w:val="none" w:sz="0" w:space="0" w:color="auto"/>
                          </w:divBdr>
                        </w:div>
                        <w:div w:id="1302078653">
                          <w:marLeft w:val="0"/>
                          <w:marRight w:val="0"/>
                          <w:marTop w:val="0"/>
                          <w:marBottom w:val="0"/>
                          <w:divBdr>
                            <w:top w:val="none" w:sz="0" w:space="0" w:color="auto"/>
                            <w:left w:val="none" w:sz="0" w:space="0" w:color="auto"/>
                            <w:bottom w:val="none" w:sz="0" w:space="0" w:color="auto"/>
                            <w:right w:val="none" w:sz="0" w:space="0" w:color="auto"/>
                          </w:divBdr>
                        </w:div>
                        <w:div w:id="2032220482">
                          <w:marLeft w:val="0"/>
                          <w:marRight w:val="0"/>
                          <w:marTop w:val="0"/>
                          <w:marBottom w:val="0"/>
                          <w:divBdr>
                            <w:top w:val="none" w:sz="0" w:space="0" w:color="auto"/>
                            <w:left w:val="none" w:sz="0" w:space="0" w:color="auto"/>
                            <w:bottom w:val="none" w:sz="0" w:space="0" w:color="auto"/>
                            <w:right w:val="none" w:sz="0" w:space="0" w:color="auto"/>
                          </w:divBdr>
                        </w:div>
                        <w:div w:id="641348754">
                          <w:marLeft w:val="0"/>
                          <w:marRight w:val="0"/>
                          <w:marTop w:val="0"/>
                          <w:marBottom w:val="0"/>
                          <w:divBdr>
                            <w:top w:val="none" w:sz="0" w:space="0" w:color="auto"/>
                            <w:left w:val="none" w:sz="0" w:space="0" w:color="auto"/>
                            <w:bottom w:val="none" w:sz="0" w:space="0" w:color="auto"/>
                            <w:right w:val="none" w:sz="0" w:space="0" w:color="auto"/>
                          </w:divBdr>
                        </w:div>
                        <w:div w:id="1846548785">
                          <w:marLeft w:val="0"/>
                          <w:marRight w:val="0"/>
                          <w:marTop w:val="0"/>
                          <w:marBottom w:val="0"/>
                          <w:divBdr>
                            <w:top w:val="none" w:sz="0" w:space="0" w:color="auto"/>
                            <w:left w:val="none" w:sz="0" w:space="0" w:color="auto"/>
                            <w:bottom w:val="none" w:sz="0" w:space="0" w:color="auto"/>
                            <w:right w:val="none" w:sz="0" w:space="0" w:color="auto"/>
                          </w:divBdr>
                        </w:div>
                        <w:div w:id="88737049">
                          <w:marLeft w:val="0"/>
                          <w:marRight w:val="0"/>
                          <w:marTop w:val="0"/>
                          <w:marBottom w:val="0"/>
                          <w:divBdr>
                            <w:top w:val="none" w:sz="0" w:space="0" w:color="auto"/>
                            <w:left w:val="none" w:sz="0" w:space="0" w:color="auto"/>
                            <w:bottom w:val="none" w:sz="0" w:space="0" w:color="auto"/>
                            <w:right w:val="none" w:sz="0" w:space="0" w:color="auto"/>
                          </w:divBdr>
                        </w:div>
                        <w:div w:id="252862269">
                          <w:marLeft w:val="0"/>
                          <w:marRight w:val="0"/>
                          <w:marTop w:val="0"/>
                          <w:marBottom w:val="0"/>
                          <w:divBdr>
                            <w:top w:val="none" w:sz="0" w:space="0" w:color="auto"/>
                            <w:left w:val="none" w:sz="0" w:space="0" w:color="auto"/>
                            <w:bottom w:val="none" w:sz="0" w:space="0" w:color="auto"/>
                            <w:right w:val="none" w:sz="0" w:space="0" w:color="auto"/>
                          </w:divBdr>
                        </w:div>
                        <w:div w:id="1132869486">
                          <w:marLeft w:val="0"/>
                          <w:marRight w:val="0"/>
                          <w:marTop w:val="0"/>
                          <w:marBottom w:val="0"/>
                          <w:divBdr>
                            <w:top w:val="none" w:sz="0" w:space="0" w:color="auto"/>
                            <w:left w:val="none" w:sz="0" w:space="0" w:color="auto"/>
                            <w:bottom w:val="none" w:sz="0" w:space="0" w:color="auto"/>
                            <w:right w:val="none" w:sz="0" w:space="0" w:color="auto"/>
                          </w:divBdr>
                        </w:div>
                        <w:div w:id="2119787282">
                          <w:marLeft w:val="0"/>
                          <w:marRight w:val="0"/>
                          <w:marTop w:val="0"/>
                          <w:marBottom w:val="0"/>
                          <w:divBdr>
                            <w:top w:val="none" w:sz="0" w:space="0" w:color="auto"/>
                            <w:left w:val="none" w:sz="0" w:space="0" w:color="auto"/>
                            <w:bottom w:val="none" w:sz="0" w:space="0" w:color="auto"/>
                            <w:right w:val="none" w:sz="0" w:space="0" w:color="auto"/>
                          </w:divBdr>
                        </w:div>
                        <w:div w:id="1187870096">
                          <w:marLeft w:val="0"/>
                          <w:marRight w:val="0"/>
                          <w:marTop w:val="0"/>
                          <w:marBottom w:val="0"/>
                          <w:divBdr>
                            <w:top w:val="none" w:sz="0" w:space="0" w:color="auto"/>
                            <w:left w:val="none" w:sz="0" w:space="0" w:color="auto"/>
                            <w:bottom w:val="none" w:sz="0" w:space="0" w:color="auto"/>
                            <w:right w:val="none" w:sz="0" w:space="0" w:color="auto"/>
                          </w:divBdr>
                        </w:div>
                        <w:div w:id="1363633971">
                          <w:marLeft w:val="0"/>
                          <w:marRight w:val="0"/>
                          <w:marTop w:val="0"/>
                          <w:marBottom w:val="0"/>
                          <w:divBdr>
                            <w:top w:val="none" w:sz="0" w:space="0" w:color="auto"/>
                            <w:left w:val="none" w:sz="0" w:space="0" w:color="auto"/>
                            <w:bottom w:val="none" w:sz="0" w:space="0" w:color="auto"/>
                            <w:right w:val="none" w:sz="0" w:space="0" w:color="auto"/>
                          </w:divBdr>
                        </w:div>
                        <w:div w:id="686102603">
                          <w:marLeft w:val="0"/>
                          <w:marRight w:val="0"/>
                          <w:marTop w:val="0"/>
                          <w:marBottom w:val="0"/>
                          <w:divBdr>
                            <w:top w:val="none" w:sz="0" w:space="0" w:color="auto"/>
                            <w:left w:val="none" w:sz="0" w:space="0" w:color="auto"/>
                            <w:bottom w:val="none" w:sz="0" w:space="0" w:color="auto"/>
                            <w:right w:val="none" w:sz="0" w:space="0" w:color="auto"/>
                          </w:divBdr>
                        </w:div>
                        <w:div w:id="1951007364">
                          <w:marLeft w:val="0"/>
                          <w:marRight w:val="0"/>
                          <w:marTop w:val="0"/>
                          <w:marBottom w:val="0"/>
                          <w:divBdr>
                            <w:top w:val="none" w:sz="0" w:space="0" w:color="auto"/>
                            <w:left w:val="none" w:sz="0" w:space="0" w:color="auto"/>
                            <w:bottom w:val="none" w:sz="0" w:space="0" w:color="auto"/>
                            <w:right w:val="none" w:sz="0" w:space="0" w:color="auto"/>
                          </w:divBdr>
                        </w:div>
                        <w:div w:id="2066757853">
                          <w:marLeft w:val="0"/>
                          <w:marRight w:val="0"/>
                          <w:marTop w:val="0"/>
                          <w:marBottom w:val="0"/>
                          <w:divBdr>
                            <w:top w:val="none" w:sz="0" w:space="0" w:color="auto"/>
                            <w:left w:val="none" w:sz="0" w:space="0" w:color="auto"/>
                            <w:bottom w:val="none" w:sz="0" w:space="0" w:color="auto"/>
                            <w:right w:val="none" w:sz="0" w:space="0" w:color="auto"/>
                          </w:divBdr>
                        </w:div>
                        <w:div w:id="2144224341">
                          <w:marLeft w:val="0"/>
                          <w:marRight w:val="0"/>
                          <w:marTop w:val="0"/>
                          <w:marBottom w:val="0"/>
                          <w:divBdr>
                            <w:top w:val="none" w:sz="0" w:space="0" w:color="auto"/>
                            <w:left w:val="none" w:sz="0" w:space="0" w:color="auto"/>
                            <w:bottom w:val="none" w:sz="0" w:space="0" w:color="auto"/>
                            <w:right w:val="none" w:sz="0" w:space="0" w:color="auto"/>
                          </w:divBdr>
                        </w:div>
                        <w:div w:id="267784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3648396">
      <w:bodyDiv w:val="1"/>
      <w:marLeft w:val="0"/>
      <w:marRight w:val="0"/>
      <w:marTop w:val="0"/>
      <w:marBottom w:val="0"/>
      <w:divBdr>
        <w:top w:val="none" w:sz="0" w:space="0" w:color="auto"/>
        <w:left w:val="none" w:sz="0" w:space="0" w:color="auto"/>
        <w:bottom w:val="none" w:sz="0" w:space="0" w:color="auto"/>
        <w:right w:val="none" w:sz="0" w:space="0" w:color="auto"/>
      </w:divBdr>
    </w:div>
    <w:div w:id="1977638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ILBERCL\AppData\Roaming\Microsoft\Templates\Patient%20registration%20for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B7BE49F4BEC7849BD10BEAFDD0626FC" ma:contentTypeVersion="18" ma:contentTypeDescription="Create a new document." ma:contentTypeScope="" ma:versionID="57837f56682f2022d34e6da30758ff54">
  <xsd:schema xmlns:xsd="http://www.w3.org/2001/XMLSchema" xmlns:xs="http://www.w3.org/2001/XMLSchema" xmlns:p="http://schemas.microsoft.com/office/2006/metadata/properties" xmlns:ns3="4bce904e-265b-458b-a5ca-ba91fb71c072" xmlns:ns4="65fc6988-02b1-4b16-93b6-612fd799cfbd" targetNamespace="http://schemas.microsoft.com/office/2006/metadata/properties" ma:root="true" ma:fieldsID="927d74b16e513d9dcbf30dcf9508c223" ns3:_="" ns4:_="">
    <xsd:import namespace="4bce904e-265b-458b-a5ca-ba91fb71c072"/>
    <xsd:import namespace="65fc6988-02b1-4b16-93b6-612fd799cfb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ce904e-265b-458b-a5ca-ba91fb71c0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5fc6988-02b1-4b16-93b6-612fd799cfb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activity xmlns="4bce904e-265b-458b-a5ca-ba91fb71c072" xsi:nil="true"/>
  </documentManagement>
</p:properties>
</file>

<file path=customXml/itemProps1.xml><?xml version="1.0" encoding="utf-8"?>
<ds:datastoreItem xmlns:ds="http://schemas.openxmlformats.org/officeDocument/2006/customXml" ds:itemID="{D4143F4C-7760-4BA2-BE42-FA2BA63489CD}">
  <ds:schemaRefs>
    <ds:schemaRef ds:uri="http://schemas.microsoft.com/sharepoint/v3/contenttype/forms"/>
  </ds:schemaRefs>
</ds:datastoreItem>
</file>

<file path=customXml/itemProps2.xml><?xml version="1.0" encoding="utf-8"?>
<ds:datastoreItem xmlns:ds="http://schemas.openxmlformats.org/officeDocument/2006/customXml" ds:itemID="{706CEDBE-FF97-4AD8-AE85-BD5B108B99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ce904e-265b-458b-a5ca-ba91fb71c072"/>
    <ds:schemaRef ds:uri="65fc6988-02b1-4b16-93b6-612fd799cf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15B010-2FA2-44BA-B8AB-213B91996617}">
  <ds:schemaRefs>
    <ds:schemaRef ds:uri="http://schemas.openxmlformats.org/officeDocument/2006/bibliography"/>
  </ds:schemaRefs>
</ds:datastoreItem>
</file>

<file path=customXml/itemProps4.xml><?xml version="1.0" encoding="utf-8"?>
<ds:datastoreItem xmlns:ds="http://schemas.openxmlformats.org/officeDocument/2006/customXml" ds:itemID="{E749571B-BF28-45A7-821F-03CE490C937F}">
  <ds:schemaRefs>
    <ds:schemaRef ds:uri="http://schemas.microsoft.com/office/2006/metadata/properties"/>
    <ds:schemaRef ds:uri="http://schemas.microsoft.com/office/infopath/2007/PartnerControls"/>
    <ds:schemaRef ds:uri="4bce904e-265b-458b-a5ca-ba91fb71c072"/>
  </ds:schemaRefs>
</ds:datastoreItem>
</file>

<file path=docProps/app.xml><?xml version="1.0" encoding="utf-8"?>
<Properties xmlns="http://schemas.openxmlformats.org/officeDocument/2006/extended-properties" xmlns:vt="http://schemas.openxmlformats.org/officeDocument/2006/docPropsVTypes">
  <Template>C:\Users\GILBERCL\AppData\Roaming\Microsoft\Templates\Patient registration form.dotx</Template>
  <TotalTime>1</TotalTime>
  <Pages>4</Pages>
  <Words>935</Words>
  <Characters>5305</Characters>
  <Application>Microsoft Office Word</Application>
  <DocSecurity>0</DocSecurity>
  <Lines>337</Lines>
  <Paragraphs>167</Paragraphs>
  <ScaleCrop>false</ScaleCrop>
  <HeadingPairs>
    <vt:vector size="2" baseType="variant">
      <vt:variant>
        <vt:lpstr>Title</vt:lpstr>
      </vt:variant>
      <vt:variant>
        <vt:i4>1</vt:i4>
      </vt:variant>
    </vt:vector>
  </HeadingPairs>
  <TitlesOfParts>
    <vt:vector size="1" baseType="lpstr">
      <vt:lpstr>Medical office registration form</vt:lpstr>
    </vt:vector>
  </TitlesOfParts>
  <Company>DFPS</Company>
  <LinksUpToDate>false</LinksUpToDate>
  <CharactersWithSpaces>6406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office registration form</dc:title>
  <dc:subject>pREVENTION AND EARLY INTERVENTION (pEI) DIVISION</dc:subject>
  <dc:creator>Wilson,Noko T (DFPS)</dc:creator>
  <cp:lastModifiedBy>Callie Bryant</cp:lastModifiedBy>
  <cp:revision>2</cp:revision>
  <cp:lastPrinted>2024-09-12T21:06:00Z</cp:lastPrinted>
  <dcterms:created xsi:type="dcterms:W3CDTF">2025-12-22T16:54:00Z</dcterms:created>
  <dcterms:modified xsi:type="dcterms:W3CDTF">2025-12-22T16:54:00Z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TC010233941033</vt:lpwstr>
  </property>
  <property fmtid="{D5CDD505-2E9C-101B-9397-08002B2CF9AE}" pid="3" name="GrammarlyDocumentId">
    <vt:lpwstr>6c17e45dae8d8807299bb692f8a89e1b50d5fcbdce97305bb0dbd607fe444742</vt:lpwstr>
  </property>
  <property fmtid="{D5CDD505-2E9C-101B-9397-08002B2CF9AE}" pid="4" name="ContentTypeId">
    <vt:lpwstr>0x0101002B7BE49F4BEC7849BD10BEAFDD0626FC</vt:lpwstr>
  </property>
</Properties>
</file>